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142" w:type="dxa"/>
        <w:tblLook w:val="04A0" w:firstRow="1" w:lastRow="0" w:firstColumn="1" w:lastColumn="0" w:noHBand="0" w:noVBand="1"/>
      </w:tblPr>
      <w:tblGrid>
        <w:gridCol w:w="4956"/>
        <w:gridCol w:w="5392"/>
      </w:tblGrid>
      <w:tr w:rsidR="005B0A07" w:rsidRPr="00BD706B" w:rsidTr="005B0A07">
        <w:tc>
          <w:tcPr>
            <w:tcW w:w="4956" w:type="dxa"/>
            <w:shd w:val="clear" w:color="auto" w:fill="auto"/>
          </w:tcPr>
          <w:p w:rsidR="005B0A07" w:rsidRPr="00BB7F2F" w:rsidRDefault="00145CC6" w:rsidP="0020594C">
            <w:pPr>
              <w:suppressAutoHyphens/>
              <w:rPr>
                <w:b/>
                <w:color w:val="0000FF"/>
                <w:lang w:eastAsia="zh-CN"/>
              </w:rPr>
            </w:pPr>
            <w:r w:rsidRPr="00145CC6">
              <w:rPr>
                <w:sz w:val="22"/>
                <w:szCs w:val="22"/>
              </w:rPr>
              <w:t>AM_04_2020_45</w:t>
            </w:r>
          </w:p>
        </w:tc>
        <w:tc>
          <w:tcPr>
            <w:tcW w:w="5392" w:type="dxa"/>
            <w:shd w:val="clear" w:color="auto" w:fill="auto"/>
          </w:tcPr>
          <w:p w:rsidR="005B0A07" w:rsidRPr="00145CC6" w:rsidRDefault="005B0A07" w:rsidP="0020594C">
            <w:pPr>
              <w:suppressAutoHyphens/>
              <w:jc w:val="right"/>
              <w:rPr>
                <w:b/>
                <w:i/>
                <w:lang w:eastAsia="zh-CN"/>
              </w:rPr>
            </w:pPr>
            <w:r w:rsidRPr="00BD706B">
              <w:rPr>
                <w:b/>
                <w:lang w:eastAsia="zh-CN"/>
              </w:rPr>
              <w:t xml:space="preserve">       </w:t>
            </w:r>
            <w:r w:rsidRPr="00145CC6">
              <w:rPr>
                <w:b/>
                <w:i/>
                <w:lang w:eastAsia="zh-CN"/>
              </w:rPr>
              <w:t>Załącznik 2</w:t>
            </w:r>
          </w:p>
          <w:p w:rsidR="005B0A07" w:rsidRPr="00145CC6" w:rsidRDefault="005B0A07" w:rsidP="0020594C">
            <w:pPr>
              <w:suppressAutoHyphens/>
              <w:jc w:val="right"/>
              <w:rPr>
                <w:sz w:val="22"/>
                <w:szCs w:val="22"/>
              </w:rPr>
            </w:pPr>
            <w:r w:rsidRPr="00145CC6">
              <w:rPr>
                <w:i/>
                <w:lang w:eastAsia="zh-CN"/>
              </w:rPr>
              <w:t>do zaproszenia:</w:t>
            </w:r>
            <w:r w:rsidRPr="00145CC6">
              <w:rPr>
                <w:sz w:val="22"/>
                <w:szCs w:val="22"/>
              </w:rPr>
              <w:t xml:space="preserve"> </w:t>
            </w:r>
          </w:p>
          <w:p w:rsidR="005B0A07" w:rsidRPr="005B0A07" w:rsidRDefault="005B0A07" w:rsidP="003214AD">
            <w:pPr>
              <w:suppressAutoHyphens/>
              <w:jc w:val="right"/>
              <w:rPr>
                <w:color w:val="0000FF"/>
                <w:lang w:eastAsia="zh-CN"/>
              </w:rPr>
            </w:pPr>
            <w:r w:rsidRPr="00145CC6">
              <w:rPr>
                <w:szCs w:val="22"/>
              </w:rPr>
              <w:t>AM_</w:t>
            </w:r>
            <w:r w:rsidR="00145CC6" w:rsidRPr="00145CC6">
              <w:rPr>
                <w:szCs w:val="22"/>
              </w:rPr>
              <w:t>04_2020</w:t>
            </w:r>
            <w:r w:rsidRPr="00145CC6">
              <w:rPr>
                <w:szCs w:val="22"/>
              </w:rPr>
              <w:t>_</w:t>
            </w:r>
            <w:r w:rsidR="00145CC6" w:rsidRPr="00145CC6">
              <w:rPr>
                <w:szCs w:val="22"/>
              </w:rPr>
              <w:t>45</w:t>
            </w:r>
            <w:r w:rsidRPr="005B0A07">
              <w:rPr>
                <w:i/>
                <w:color w:val="0000FF"/>
                <w:lang w:eastAsia="zh-CN"/>
              </w:rPr>
              <w:t xml:space="preserve"> </w:t>
            </w:r>
          </w:p>
        </w:tc>
      </w:tr>
    </w:tbl>
    <w:p w:rsidR="005B0A07" w:rsidRDefault="005B0A07" w:rsidP="005B0A07">
      <w:pPr>
        <w:spacing w:line="276" w:lineRule="auto"/>
        <w:jc w:val="center"/>
        <w:rPr>
          <w:b/>
          <w:bCs/>
          <w:kern w:val="1"/>
          <w:sz w:val="22"/>
          <w:szCs w:val="22"/>
        </w:rPr>
      </w:pPr>
    </w:p>
    <w:p w:rsidR="009D4EC6" w:rsidRPr="00435FE2" w:rsidRDefault="005B0A07" w:rsidP="009D4EC6">
      <w:pPr>
        <w:spacing w:after="220" w:line="276" w:lineRule="auto"/>
        <w:jc w:val="center"/>
        <w:rPr>
          <w:b/>
          <w:bCs/>
          <w:kern w:val="1"/>
          <w:sz w:val="22"/>
          <w:szCs w:val="22"/>
        </w:rPr>
      </w:pPr>
      <w:r w:rsidRPr="005B0A07">
        <w:rPr>
          <w:b/>
          <w:bCs/>
          <w:kern w:val="1"/>
          <w:sz w:val="22"/>
        </w:rPr>
        <w:t>PROJEKT</w:t>
      </w:r>
      <w:r>
        <w:rPr>
          <w:b/>
          <w:bCs/>
          <w:kern w:val="1"/>
          <w:sz w:val="22"/>
        </w:rPr>
        <w:t xml:space="preserve"> - </w:t>
      </w:r>
      <w:r w:rsidR="009D4EC6" w:rsidRPr="00435FE2">
        <w:rPr>
          <w:b/>
          <w:bCs/>
          <w:kern w:val="1"/>
          <w:sz w:val="22"/>
          <w:szCs w:val="22"/>
        </w:rPr>
        <w:t>UMOWA  Nr   AM/</w:t>
      </w:r>
      <w:r w:rsidR="009D4EC6" w:rsidRPr="005B0A07">
        <w:rPr>
          <w:b/>
          <w:bCs/>
          <w:kern w:val="1"/>
          <w:sz w:val="22"/>
          <w:szCs w:val="22"/>
          <w:highlight w:val="green"/>
        </w:rPr>
        <w:t>…</w:t>
      </w:r>
      <w:r w:rsidR="009D4EC6" w:rsidRPr="00435FE2">
        <w:rPr>
          <w:b/>
          <w:bCs/>
          <w:kern w:val="1"/>
          <w:sz w:val="22"/>
          <w:szCs w:val="22"/>
        </w:rPr>
        <w:t>/20</w:t>
      </w:r>
      <w:r w:rsidR="009D4EC6" w:rsidRPr="005B0A07">
        <w:rPr>
          <w:b/>
          <w:bCs/>
          <w:kern w:val="1"/>
          <w:sz w:val="22"/>
          <w:szCs w:val="22"/>
          <w:highlight w:val="green"/>
        </w:rPr>
        <w:t>…</w:t>
      </w:r>
    </w:p>
    <w:p w:rsidR="00D51EC1" w:rsidRPr="00BC15FB" w:rsidRDefault="00D51EC1" w:rsidP="00184C05">
      <w:pPr>
        <w:suppressAutoHyphens/>
        <w:spacing w:line="276" w:lineRule="auto"/>
        <w:rPr>
          <w:b/>
          <w:sz w:val="22"/>
          <w:szCs w:val="22"/>
        </w:rPr>
      </w:pPr>
      <w:r w:rsidRPr="00435FE2">
        <w:rPr>
          <w:sz w:val="22"/>
          <w:szCs w:val="22"/>
        </w:rPr>
        <w:t xml:space="preserve">zawarta w dniu: </w:t>
      </w:r>
      <w:r w:rsidRPr="005B0A07">
        <w:rPr>
          <w:b/>
          <w:bCs/>
          <w:kern w:val="1"/>
          <w:sz w:val="22"/>
          <w:szCs w:val="22"/>
          <w:highlight w:val="green"/>
        </w:rPr>
        <w:t>…</w:t>
      </w:r>
      <w:r w:rsidRPr="00BC15FB">
        <w:rPr>
          <w:b/>
          <w:bCs/>
          <w:kern w:val="1"/>
          <w:sz w:val="22"/>
          <w:szCs w:val="22"/>
        </w:rPr>
        <w:t xml:space="preserve"> </w:t>
      </w:r>
      <w:r w:rsidRPr="00BC15FB">
        <w:rPr>
          <w:b/>
          <w:sz w:val="22"/>
          <w:szCs w:val="22"/>
        </w:rPr>
        <w:t>r.</w:t>
      </w:r>
      <w:r w:rsidRPr="00BC15FB">
        <w:rPr>
          <w:sz w:val="22"/>
          <w:szCs w:val="22"/>
        </w:rPr>
        <w:t xml:space="preserve">  pomiędzy:</w:t>
      </w:r>
    </w:p>
    <w:p w:rsidR="00D51EC1" w:rsidRPr="00435FE2" w:rsidRDefault="00D51EC1" w:rsidP="00184C05">
      <w:pPr>
        <w:suppressAutoHyphens/>
        <w:spacing w:line="276" w:lineRule="auto"/>
        <w:rPr>
          <w:sz w:val="22"/>
          <w:szCs w:val="22"/>
        </w:rPr>
      </w:pPr>
      <w:r w:rsidRPr="00BC15FB">
        <w:rPr>
          <w:b/>
          <w:sz w:val="22"/>
          <w:szCs w:val="22"/>
        </w:rPr>
        <w:t xml:space="preserve">Wojewódzkim Szpitalem im. Św. Ojca Pio w Przemyślu, </w:t>
      </w:r>
      <w:r w:rsidRPr="00BC15FB">
        <w:rPr>
          <w:sz w:val="22"/>
          <w:szCs w:val="22"/>
        </w:rPr>
        <w:t>z siedzibą w</w:t>
      </w:r>
      <w:r w:rsidRPr="00BC15FB">
        <w:rPr>
          <w:b/>
          <w:sz w:val="22"/>
          <w:szCs w:val="22"/>
        </w:rPr>
        <w:t xml:space="preserve"> Przemyś</w:t>
      </w:r>
      <w:r w:rsidR="00F8007C" w:rsidRPr="00BC15FB">
        <w:rPr>
          <w:b/>
          <w:sz w:val="22"/>
          <w:szCs w:val="22"/>
        </w:rPr>
        <w:t>lu,  ul. Monte Cassino 18, 37 – 700 </w:t>
      </w:r>
      <w:r w:rsidRPr="00BC15FB">
        <w:rPr>
          <w:b/>
          <w:sz w:val="22"/>
          <w:szCs w:val="22"/>
        </w:rPr>
        <w:t>Przemyśl (</w:t>
      </w:r>
      <w:r w:rsidRPr="00BC15FB">
        <w:rPr>
          <w:bCs/>
          <w:sz w:val="22"/>
          <w:szCs w:val="22"/>
        </w:rPr>
        <w:t>forma prawna: Samodzielny Publiczny Zakład Opieki Zdrowotnej</w:t>
      </w:r>
      <w:r w:rsidRPr="00BC15FB">
        <w:rPr>
          <w:b/>
          <w:sz w:val="22"/>
          <w:szCs w:val="22"/>
        </w:rPr>
        <w:t>)</w:t>
      </w:r>
      <w:r w:rsidRPr="00BC15FB">
        <w:rPr>
          <w:b/>
          <w:bCs/>
          <w:sz w:val="22"/>
          <w:szCs w:val="22"/>
          <w:lang w:eastAsia="en-GB"/>
        </w:rPr>
        <w:t xml:space="preserve">, </w:t>
      </w:r>
      <w:r w:rsidRPr="00BC15FB">
        <w:rPr>
          <w:sz w:val="22"/>
          <w:szCs w:val="22"/>
          <w:lang w:eastAsia="en-GB"/>
        </w:rPr>
        <w:t xml:space="preserve">NIP: </w:t>
      </w:r>
      <w:r w:rsidRPr="00BC15FB">
        <w:rPr>
          <w:b/>
          <w:sz w:val="22"/>
          <w:szCs w:val="22"/>
          <w:lang w:eastAsia="en-GB"/>
        </w:rPr>
        <w:t>7952066984</w:t>
      </w:r>
      <w:r w:rsidRPr="00BC15FB">
        <w:rPr>
          <w:sz w:val="22"/>
          <w:szCs w:val="22"/>
          <w:lang w:eastAsia="en-GB"/>
        </w:rPr>
        <w:t xml:space="preserve">, REGON: </w:t>
      </w:r>
      <w:r w:rsidRPr="00BC15FB">
        <w:rPr>
          <w:b/>
          <w:sz w:val="22"/>
          <w:szCs w:val="22"/>
          <w:lang w:eastAsia="en-GB"/>
        </w:rPr>
        <w:t>000314684</w:t>
      </w:r>
      <w:r w:rsidRPr="00BC15FB">
        <w:rPr>
          <w:sz w:val="22"/>
          <w:szCs w:val="22"/>
        </w:rPr>
        <w:t xml:space="preserve"> </w:t>
      </w:r>
      <w:r w:rsidRPr="00BC15FB">
        <w:rPr>
          <w:sz w:val="22"/>
          <w:szCs w:val="22"/>
          <w:lang w:eastAsia="en-GB"/>
        </w:rPr>
        <w:t xml:space="preserve">wpisanym </w:t>
      </w:r>
      <w:r w:rsidRPr="00435FE2">
        <w:rPr>
          <w:sz w:val="22"/>
          <w:szCs w:val="22"/>
          <w:lang w:eastAsia="en-GB"/>
        </w:rPr>
        <w:t xml:space="preserve">do rejestru stowarzyszeń, innych organizacji społecznych i zawodowych, fundacji oraz samodzielnych publicznych zakładów opieki zdrowotnej prowadzonym przez Sąd </w:t>
      </w:r>
      <w:r w:rsidRPr="00435FE2">
        <w:rPr>
          <w:b/>
          <w:sz w:val="22"/>
          <w:szCs w:val="22"/>
          <w:lang w:eastAsia="en-GB"/>
        </w:rPr>
        <w:t>Rejonowy</w:t>
      </w:r>
      <w:r w:rsidRPr="00435FE2">
        <w:rPr>
          <w:sz w:val="22"/>
          <w:szCs w:val="22"/>
          <w:lang w:eastAsia="en-GB"/>
        </w:rPr>
        <w:t xml:space="preserve"> w Rzeszowie XII Wydział Gospodarczy Krajowego Rejestru Sądowego, pod numerem KRS: </w:t>
      </w:r>
      <w:r w:rsidRPr="00435FE2">
        <w:rPr>
          <w:b/>
          <w:sz w:val="22"/>
          <w:szCs w:val="22"/>
          <w:lang w:eastAsia="en-GB"/>
        </w:rPr>
        <w:t>0000057847</w:t>
      </w:r>
      <w:r w:rsidRPr="00435FE2">
        <w:rPr>
          <w:sz w:val="22"/>
          <w:szCs w:val="22"/>
          <w:lang w:eastAsia="en-GB"/>
        </w:rPr>
        <w:t>,</w:t>
      </w:r>
    </w:p>
    <w:p w:rsidR="00D51EC1" w:rsidRPr="00435FE2" w:rsidRDefault="00D51EC1" w:rsidP="00184C05">
      <w:pPr>
        <w:suppressAutoHyphens/>
        <w:spacing w:line="276" w:lineRule="auto"/>
        <w:rPr>
          <w:b/>
          <w:sz w:val="22"/>
          <w:szCs w:val="22"/>
        </w:rPr>
      </w:pPr>
      <w:r w:rsidRPr="00435FE2">
        <w:rPr>
          <w:sz w:val="22"/>
          <w:szCs w:val="22"/>
        </w:rPr>
        <w:t>zwanym w dalszej części umowy</w:t>
      </w:r>
      <w:r w:rsidRPr="00435FE2">
        <w:rPr>
          <w:b/>
          <w:sz w:val="22"/>
          <w:szCs w:val="22"/>
        </w:rPr>
        <w:t xml:space="preserve"> „Zamawiającym”</w:t>
      </w:r>
    </w:p>
    <w:p w:rsidR="00D51EC1" w:rsidRPr="00435FE2" w:rsidRDefault="00D51EC1" w:rsidP="00184C05">
      <w:pPr>
        <w:suppressAutoHyphens/>
        <w:spacing w:line="276" w:lineRule="auto"/>
        <w:rPr>
          <w:sz w:val="22"/>
          <w:szCs w:val="22"/>
        </w:rPr>
      </w:pPr>
      <w:r w:rsidRPr="00435FE2">
        <w:rPr>
          <w:sz w:val="22"/>
          <w:szCs w:val="22"/>
        </w:rPr>
        <w:t>reprezentowanym przez</w:t>
      </w:r>
    </w:p>
    <w:p w:rsidR="00D51EC1" w:rsidRPr="00435FE2" w:rsidRDefault="00D51EC1" w:rsidP="00184C05">
      <w:pPr>
        <w:suppressAutoHyphens/>
        <w:spacing w:line="276" w:lineRule="auto"/>
        <w:rPr>
          <w:b/>
          <w:sz w:val="22"/>
          <w:szCs w:val="22"/>
        </w:rPr>
      </w:pPr>
      <w:r w:rsidRPr="00435FE2">
        <w:rPr>
          <w:sz w:val="22"/>
          <w:szCs w:val="22"/>
        </w:rPr>
        <w:t>p. o. Dyrektora Wojewódzkiego Szpitala im. Św. Ojca Pio w Przemyślu –</w:t>
      </w:r>
      <w:r w:rsidRPr="00435FE2">
        <w:rPr>
          <w:b/>
          <w:sz w:val="22"/>
          <w:szCs w:val="22"/>
        </w:rPr>
        <w:t xml:space="preserve"> Barbarę Stawarz</w:t>
      </w:r>
    </w:p>
    <w:p w:rsidR="00D51EC1" w:rsidRPr="00435FE2" w:rsidRDefault="00D51EC1" w:rsidP="00184C05">
      <w:pPr>
        <w:suppressAutoHyphens/>
        <w:spacing w:line="276" w:lineRule="auto"/>
        <w:rPr>
          <w:sz w:val="22"/>
          <w:szCs w:val="22"/>
        </w:rPr>
      </w:pPr>
    </w:p>
    <w:p w:rsidR="00D51EC1" w:rsidRPr="009D4EC6" w:rsidRDefault="00D51EC1" w:rsidP="00F8007C">
      <w:pPr>
        <w:suppressAutoHyphens/>
        <w:spacing w:after="40" w:line="276" w:lineRule="auto"/>
        <w:rPr>
          <w:b/>
          <w:sz w:val="22"/>
          <w:szCs w:val="22"/>
        </w:rPr>
      </w:pPr>
      <w:r w:rsidRPr="009D4EC6">
        <w:rPr>
          <w:b/>
          <w:sz w:val="22"/>
          <w:szCs w:val="22"/>
        </w:rPr>
        <w:t>a:</w:t>
      </w:r>
    </w:p>
    <w:p w:rsidR="00D51EC1" w:rsidRPr="001F02B6" w:rsidRDefault="00EB4749" w:rsidP="00C5499C">
      <w:pPr>
        <w:suppressAutoHyphens/>
        <w:spacing w:line="276" w:lineRule="auto"/>
        <w:rPr>
          <w:sz w:val="22"/>
          <w:szCs w:val="22"/>
        </w:rPr>
      </w:pPr>
      <w:sdt>
        <w:sdtPr>
          <w:rPr>
            <w:sz w:val="22"/>
            <w:szCs w:val="22"/>
          </w:rPr>
          <w:alias w:val="Podać pełną nazwę firmy"/>
          <w:tag w:val="Podać pełną nazwę firmy"/>
          <w:id w:val="-732853675"/>
          <w:placeholder>
            <w:docPart w:val="E93422DD8E034972AF1CAC1B69C71822"/>
          </w:placeholder>
        </w:sdtPr>
        <w:sdtEndPr>
          <w:rPr>
            <w:b/>
            <w:bCs/>
            <w:kern w:val="1"/>
          </w:rPr>
        </w:sdtEndPr>
        <w:sdtContent>
          <w:bookmarkStart w:id="0" w:name="Tekst4"/>
          <w:r w:rsidR="001F02B6" w:rsidRPr="001F02B6">
            <w:rPr>
              <w:b/>
              <w:sz w:val="22"/>
              <w:szCs w:val="22"/>
              <w:highlight w:val="cyan"/>
            </w:rPr>
            <w:fldChar w:fldCharType="begin">
              <w:ffData>
                <w:name w:val="Tekst4"/>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bookmarkEnd w:id="0"/>
        </w:sdtContent>
      </w:sdt>
      <w:r w:rsidR="00D51EC1" w:rsidRPr="001F02B6">
        <w:rPr>
          <w:sz w:val="22"/>
          <w:szCs w:val="22"/>
        </w:rPr>
        <w:t xml:space="preserve">,  z siedzibą w </w:t>
      </w:r>
      <w:sdt>
        <w:sdtPr>
          <w:rPr>
            <w:sz w:val="22"/>
            <w:szCs w:val="22"/>
          </w:rPr>
          <w:alias w:val="Podać miejscowość siedziby firmy"/>
          <w:tag w:val="Podać miejscowość siedziby firmy"/>
          <w:id w:val="1524358272"/>
          <w:placeholder>
            <w:docPart w:val="DefaultPlaceholder_-1854013440"/>
          </w:placeholder>
        </w:sdtPr>
        <w:sdtEndPr>
          <w:rPr>
            <w:b/>
            <w:bCs/>
            <w:kern w:val="1"/>
          </w:rPr>
        </w:sdtEndPr>
        <w:sdtContent>
          <w:bookmarkStart w:id="1" w:name="Tekst5"/>
          <w:r w:rsidR="001F02B6" w:rsidRPr="001F02B6">
            <w:rPr>
              <w:b/>
              <w:sz w:val="22"/>
              <w:szCs w:val="22"/>
              <w:highlight w:val="cyan"/>
            </w:rPr>
            <w:fldChar w:fldCharType="begin">
              <w:ffData>
                <w:name w:val="Tekst5"/>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bookmarkEnd w:id="1"/>
        </w:sdtContent>
      </w:sdt>
      <w:r w:rsidR="00D51EC1" w:rsidRPr="001F02B6">
        <w:rPr>
          <w:sz w:val="22"/>
          <w:szCs w:val="22"/>
        </w:rPr>
        <w:t>,</w:t>
      </w:r>
      <w:r w:rsidR="00D565A8" w:rsidRPr="001F02B6">
        <w:rPr>
          <w:sz w:val="22"/>
          <w:szCs w:val="22"/>
        </w:rPr>
        <w:t xml:space="preserve"> </w:t>
      </w:r>
      <w:r w:rsidR="00D51EC1" w:rsidRPr="001F02B6">
        <w:rPr>
          <w:sz w:val="22"/>
          <w:szCs w:val="22"/>
        </w:rPr>
        <w:t>ul.</w:t>
      </w:r>
      <w:r w:rsidR="00D565A8" w:rsidRPr="001F02B6">
        <w:rPr>
          <w:sz w:val="22"/>
          <w:szCs w:val="22"/>
        </w:rPr>
        <w:t xml:space="preserve"> </w:t>
      </w:r>
      <w:sdt>
        <w:sdtPr>
          <w:rPr>
            <w:sz w:val="22"/>
            <w:szCs w:val="22"/>
          </w:rPr>
          <w:alias w:val="Podać dokładny adres firmy"/>
          <w:tag w:val="Podać dokładny adres firmy"/>
          <w:id w:val="1874955682"/>
          <w:placeholder>
            <w:docPart w:val="4DA20390AE634D118311217EAFF6C44F"/>
          </w:placeholder>
        </w:sdtPr>
        <w:sdtEndPr>
          <w:rPr>
            <w:b/>
            <w:bCs/>
            <w:kern w:val="1"/>
          </w:rPr>
        </w:sdtEndPr>
        <w:sdtContent>
          <w:bookmarkStart w:id="2" w:name="Tekst7"/>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bookmarkEnd w:id="2"/>
        </w:sdtContent>
      </w:sdt>
      <w:r w:rsidR="00D51EC1" w:rsidRPr="001F02B6">
        <w:rPr>
          <w:sz w:val="22"/>
          <w:szCs w:val="22"/>
        </w:rPr>
        <w:t xml:space="preserve">, </w:t>
      </w:r>
      <w:sdt>
        <w:sdtPr>
          <w:rPr>
            <w:sz w:val="22"/>
            <w:szCs w:val="22"/>
          </w:rPr>
          <w:alias w:val="Podać kod pocztowy siedziby firmy"/>
          <w:tag w:val="Podać kod pocztowy siedziby firmy"/>
          <w:id w:val="1679309781"/>
          <w:placeholder>
            <w:docPart w:val="5041168F40764065B358C9FFD757337E"/>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1F02B6" w:rsidRPr="001F02B6">
        <w:rPr>
          <w:b/>
          <w:bCs/>
          <w:kern w:val="1"/>
          <w:sz w:val="22"/>
          <w:szCs w:val="22"/>
        </w:rPr>
        <w:t xml:space="preserve"> </w:t>
      </w:r>
      <w:sdt>
        <w:sdtPr>
          <w:rPr>
            <w:sz w:val="22"/>
            <w:szCs w:val="22"/>
          </w:rPr>
          <w:alias w:val="Podać miejscowość siedziby firmy"/>
          <w:tag w:val="Podać miejscowość siedziby firmy"/>
          <w:id w:val="-1560242548"/>
          <w:placeholder>
            <w:docPart w:val="C0C3686C6C8349EFBCA53E6AB2CFC39B"/>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D51EC1" w:rsidRPr="001F02B6">
        <w:rPr>
          <w:sz w:val="22"/>
          <w:szCs w:val="22"/>
        </w:rPr>
        <w:t>, wpisana do Rejestru Przedsiębiorców Krajowego Rejestru Sądowego, prowadzonego przez Sąd Rejonowy w</w:t>
      </w:r>
      <w:r w:rsidR="001F02B6">
        <w:rPr>
          <w:sz w:val="22"/>
          <w:szCs w:val="22"/>
        </w:rPr>
        <w:t xml:space="preserve"> </w:t>
      </w:r>
      <w:sdt>
        <w:sdtPr>
          <w:rPr>
            <w:sz w:val="22"/>
            <w:szCs w:val="22"/>
          </w:rPr>
          <w:alias w:val="Podać miejscowość Sądu Rejonowego"/>
          <w:tag w:val="Podać miejscowość Sądu Rejonowego"/>
          <w:id w:val="-478379420"/>
          <w:placeholder>
            <w:docPart w:val="40F87F5FA2EC48C4B85EDD730FBFEDF5"/>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1F02B6">
        <w:rPr>
          <w:b/>
          <w:bCs/>
          <w:kern w:val="1"/>
          <w:sz w:val="22"/>
          <w:szCs w:val="22"/>
        </w:rPr>
        <w:t xml:space="preserve"> </w:t>
      </w:r>
      <w:sdt>
        <w:sdtPr>
          <w:rPr>
            <w:sz w:val="22"/>
            <w:szCs w:val="22"/>
          </w:rPr>
          <w:alias w:val="Podać numer wydziału gospodarczego KRS"/>
          <w:tag w:val="Podać numer wydziału gospodarczego KRS"/>
          <w:id w:val="-66196515"/>
          <w:placeholder>
            <w:docPart w:val="8D8BFC8479DB49F088CFAB82B203589D"/>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D51EC1" w:rsidRPr="001F02B6">
        <w:rPr>
          <w:b/>
          <w:bCs/>
          <w:kern w:val="1"/>
          <w:sz w:val="22"/>
          <w:szCs w:val="22"/>
        </w:rPr>
        <w:t xml:space="preserve"> </w:t>
      </w:r>
      <w:r w:rsidR="00D51EC1" w:rsidRPr="001F02B6">
        <w:rPr>
          <w:sz w:val="22"/>
          <w:szCs w:val="22"/>
        </w:rPr>
        <w:t>Wydział Gospodarczy Krajowego Rejestru Sądowego pod numerem KRS:</w:t>
      </w:r>
      <w:r w:rsidR="001F02B6" w:rsidRPr="001F02B6">
        <w:rPr>
          <w:sz w:val="22"/>
          <w:szCs w:val="22"/>
        </w:rPr>
        <w:t xml:space="preserve"> </w:t>
      </w:r>
      <w:sdt>
        <w:sdtPr>
          <w:rPr>
            <w:sz w:val="22"/>
            <w:szCs w:val="22"/>
          </w:rPr>
          <w:alias w:val="Podać nr KRS"/>
          <w:tag w:val="Podać nr KRS"/>
          <w:id w:val="64231968"/>
          <w:placeholder>
            <w:docPart w:val="4B290F8964254FE2B99860ED2FEA74C2"/>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1F02B6" w:rsidRPr="001F02B6">
        <w:rPr>
          <w:bCs/>
          <w:kern w:val="1"/>
          <w:sz w:val="22"/>
          <w:szCs w:val="22"/>
        </w:rPr>
        <w:t>,</w:t>
      </w:r>
      <w:r w:rsidR="00D51EC1" w:rsidRPr="001F02B6">
        <w:rPr>
          <w:sz w:val="22"/>
          <w:szCs w:val="22"/>
        </w:rPr>
        <w:t xml:space="preserve"> NIP: </w:t>
      </w:r>
      <w:sdt>
        <w:sdtPr>
          <w:rPr>
            <w:sz w:val="22"/>
            <w:szCs w:val="22"/>
          </w:rPr>
          <w:alias w:val="Podać nr NIP"/>
          <w:tag w:val="Podać nr NIP"/>
          <w:id w:val="1744683221"/>
          <w:placeholder>
            <w:docPart w:val="621C3CBDDA754A06A7C96C4A53091F44"/>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D51EC1" w:rsidRPr="001F02B6">
        <w:rPr>
          <w:sz w:val="22"/>
          <w:szCs w:val="22"/>
        </w:rPr>
        <w:t xml:space="preserve">, REGON: </w:t>
      </w:r>
      <w:sdt>
        <w:sdtPr>
          <w:rPr>
            <w:sz w:val="22"/>
            <w:szCs w:val="22"/>
          </w:rPr>
          <w:alias w:val="Podać nr REGON"/>
          <w:tag w:val="Podać nr REGON"/>
          <w:id w:val="297651616"/>
          <w:placeholder>
            <w:docPart w:val="B6FABCB2B8D0437E98E2FD4740065EF1"/>
          </w:placeholder>
        </w:sdtPr>
        <w:sdtEndPr>
          <w:rPr>
            <w:b/>
            <w:bCs/>
            <w:kern w:val="1"/>
          </w:rPr>
        </w:sdtEndPr>
        <w:sdtContent>
          <w:r w:rsidR="001F02B6" w:rsidRPr="001F02B6">
            <w:rPr>
              <w:b/>
              <w:sz w:val="22"/>
              <w:szCs w:val="22"/>
              <w:highlight w:val="cyan"/>
            </w:rPr>
            <w:fldChar w:fldCharType="begin">
              <w:ffData>
                <w:name w:val="Tekst7"/>
                <w:enabled/>
                <w:calcOnExit w:val="0"/>
                <w:textInput/>
              </w:ffData>
            </w:fldChar>
          </w:r>
          <w:r w:rsidR="001F02B6" w:rsidRPr="001F02B6">
            <w:rPr>
              <w:b/>
              <w:sz w:val="22"/>
              <w:szCs w:val="22"/>
              <w:highlight w:val="cyan"/>
            </w:rPr>
            <w:instrText xml:space="preserve"> FORMTEXT </w:instrText>
          </w:r>
          <w:r w:rsidR="001F02B6" w:rsidRPr="001F02B6">
            <w:rPr>
              <w:b/>
              <w:sz w:val="22"/>
              <w:szCs w:val="22"/>
              <w:highlight w:val="cyan"/>
            </w:rPr>
          </w:r>
          <w:r w:rsidR="001F02B6" w:rsidRPr="001F02B6">
            <w:rPr>
              <w:b/>
              <w:sz w:val="22"/>
              <w:szCs w:val="22"/>
              <w:highlight w:val="cyan"/>
            </w:rPr>
            <w:fldChar w:fldCharType="separate"/>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noProof/>
              <w:sz w:val="22"/>
              <w:szCs w:val="22"/>
              <w:highlight w:val="cyan"/>
            </w:rPr>
            <w:t> </w:t>
          </w:r>
          <w:r w:rsidR="001F02B6" w:rsidRPr="001F02B6">
            <w:rPr>
              <w:b/>
              <w:sz w:val="22"/>
              <w:szCs w:val="22"/>
              <w:highlight w:val="cyan"/>
            </w:rPr>
            <w:fldChar w:fldCharType="end"/>
          </w:r>
        </w:sdtContent>
      </w:sdt>
      <w:r w:rsidR="00D51EC1" w:rsidRPr="001F02B6">
        <w:rPr>
          <w:b/>
          <w:bCs/>
          <w:kern w:val="1"/>
          <w:sz w:val="22"/>
          <w:szCs w:val="22"/>
        </w:rPr>
        <w:t xml:space="preserve"> </w:t>
      </w:r>
      <w:r w:rsidR="00D51EC1" w:rsidRPr="001F02B6">
        <w:rPr>
          <w:sz w:val="22"/>
          <w:szCs w:val="22"/>
        </w:rPr>
        <w:t xml:space="preserve">o kapitale zakładowym w wysokości </w:t>
      </w:r>
      <w:sdt>
        <w:sdtPr>
          <w:rPr>
            <w:sz w:val="22"/>
            <w:szCs w:val="22"/>
          </w:rPr>
          <w:alias w:val="Podać kapitał zakładowy w zł"/>
          <w:tag w:val="Podać kapitał zakładowy w zł"/>
          <w:id w:val="242610818"/>
          <w:placeholder>
            <w:docPart w:val="7FE8B6A5AFED482590474F27C590B948"/>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51EC1" w:rsidRPr="001F02B6">
        <w:rPr>
          <w:b/>
          <w:bCs/>
          <w:kern w:val="1"/>
          <w:sz w:val="22"/>
          <w:szCs w:val="22"/>
        </w:rPr>
        <w:t xml:space="preserve"> </w:t>
      </w:r>
      <w:r w:rsidR="00D51EC1" w:rsidRPr="001F02B6">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C5C5C2B6283F447C8FFD2EF1159F1AE4"/>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51EC1" w:rsidRPr="001F02B6">
        <w:rPr>
          <w:bCs/>
          <w:kern w:val="1"/>
          <w:sz w:val="22"/>
          <w:szCs w:val="22"/>
        </w:rPr>
        <w:t>,</w:t>
      </w:r>
      <w:r w:rsidR="00D51EC1" w:rsidRPr="001F02B6">
        <w:rPr>
          <w:sz w:val="22"/>
          <w:szCs w:val="22"/>
        </w:rPr>
        <w:t xml:space="preserve"> </w:t>
      </w:r>
    </w:p>
    <w:p w:rsidR="00D51EC1" w:rsidRPr="001F02B6" w:rsidRDefault="00D51EC1" w:rsidP="00184C05">
      <w:pPr>
        <w:suppressAutoHyphens/>
        <w:spacing w:line="276" w:lineRule="auto"/>
        <w:rPr>
          <w:b/>
          <w:sz w:val="22"/>
          <w:szCs w:val="22"/>
        </w:rPr>
      </w:pPr>
      <w:r w:rsidRPr="001F02B6">
        <w:rPr>
          <w:sz w:val="22"/>
          <w:szCs w:val="22"/>
        </w:rPr>
        <w:t>zwanym w dalszej części umowy ,,</w:t>
      </w:r>
      <w:r w:rsidRPr="001F02B6">
        <w:rPr>
          <w:b/>
          <w:sz w:val="22"/>
          <w:szCs w:val="22"/>
        </w:rPr>
        <w:t>Wykonawcą</w:t>
      </w:r>
      <w:r w:rsidRPr="001F02B6">
        <w:rPr>
          <w:sz w:val="22"/>
          <w:szCs w:val="22"/>
        </w:rPr>
        <w:t>”.</w:t>
      </w:r>
    </w:p>
    <w:p w:rsidR="00D51EC1" w:rsidRPr="009D4EC6" w:rsidRDefault="00D51EC1" w:rsidP="00184C05">
      <w:pPr>
        <w:suppressAutoHyphens/>
        <w:spacing w:line="276" w:lineRule="auto"/>
        <w:rPr>
          <w:b/>
          <w:sz w:val="22"/>
          <w:szCs w:val="22"/>
        </w:rPr>
      </w:pPr>
      <w:r w:rsidRPr="001F02B6">
        <w:rPr>
          <w:sz w:val="22"/>
          <w:szCs w:val="22"/>
        </w:rPr>
        <w:t>reprezentowanym przez:</w:t>
      </w:r>
    </w:p>
    <w:p w:rsidR="00D51EC1" w:rsidRPr="00435FE2" w:rsidRDefault="00EB4749" w:rsidP="00184C05">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E00998BB25544F5FA250DA3DD6DD4E8C"/>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51EC1" w:rsidRPr="009D4EC6">
        <w:rPr>
          <w:sz w:val="22"/>
          <w:szCs w:val="22"/>
        </w:rPr>
        <w:t xml:space="preserve"> – </w:t>
      </w:r>
      <w:sdt>
        <w:sdtPr>
          <w:rPr>
            <w:sz w:val="22"/>
            <w:szCs w:val="22"/>
          </w:rPr>
          <w:alias w:val="Podać stanowisko wskazanej osoby"/>
          <w:tag w:val="Podać stanowisko wskazanej osoby"/>
          <w:id w:val="-868677436"/>
          <w:placeholder>
            <w:docPart w:val="FF8CCD6895854829AFB15DA427164826"/>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p>
    <w:p w:rsidR="00B241E1" w:rsidRPr="00435FE2" w:rsidRDefault="00B241E1" w:rsidP="00184C05">
      <w:pPr>
        <w:pStyle w:val="Akapitzlist"/>
        <w:numPr>
          <w:ilvl w:val="0"/>
          <w:numId w:val="5"/>
        </w:numPr>
        <w:suppressAutoHyphens/>
        <w:spacing w:before="40" w:line="276" w:lineRule="auto"/>
        <w:ind w:left="0" w:firstLine="0"/>
        <w:jc w:val="center"/>
        <w:rPr>
          <w:sz w:val="22"/>
          <w:szCs w:val="22"/>
        </w:rPr>
      </w:pPr>
    </w:p>
    <w:p w:rsidR="005B0A07" w:rsidRPr="005B0A07" w:rsidRDefault="005B0A07" w:rsidP="005B0A07">
      <w:pPr>
        <w:suppressAutoHyphens/>
        <w:spacing w:line="276" w:lineRule="auto"/>
        <w:rPr>
          <w:sz w:val="22"/>
          <w:szCs w:val="22"/>
        </w:rPr>
      </w:pPr>
      <w:r w:rsidRPr="00F84715">
        <w:rPr>
          <w:sz w:val="22"/>
          <w:szCs w:val="22"/>
        </w:rPr>
        <w:t>Wykonawca został wybrany na podstawie rozstrzygnięcia postępowania o udzielenie zamówienia publicznego prowadzonego w oparciu o art. 4 pkt 8 ustawy z dnia 29 s</w:t>
      </w:r>
      <w:r w:rsidR="00F84715" w:rsidRPr="00F84715">
        <w:rPr>
          <w:sz w:val="22"/>
          <w:szCs w:val="22"/>
        </w:rPr>
        <w:t xml:space="preserve">tycznia 2004r. Prawo zamówień </w:t>
      </w:r>
      <w:r w:rsidRPr="00F84715">
        <w:rPr>
          <w:sz w:val="22"/>
          <w:szCs w:val="22"/>
        </w:rPr>
        <w:t>publicznych (</w:t>
      </w:r>
      <w:r w:rsidR="00F84715" w:rsidRPr="00F84715">
        <w:rPr>
          <w:sz w:val="22"/>
          <w:szCs w:val="22"/>
        </w:rPr>
        <w:t>Dz. U. z 2019 r. poz. 1843 z dn. 27.09.2019 r.</w:t>
      </w:r>
      <w:r w:rsidRPr="005B0A07">
        <w:rPr>
          <w:sz w:val="22"/>
          <w:szCs w:val="22"/>
        </w:rPr>
        <w:t>) oraz Zarządzenie nr 85/2017 Dyrektora Wojewódzkiego Szpitala im. Św. Ojca Pio w Przemyślu w sprawie Regulaminu udzielania zamówień publicznych o wartości do 30 000 euro.</w:t>
      </w:r>
    </w:p>
    <w:p w:rsidR="00B241E1" w:rsidRPr="00435FE2" w:rsidRDefault="00B241E1" w:rsidP="00184C05">
      <w:pPr>
        <w:pStyle w:val="Akapitzlist"/>
        <w:numPr>
          <w:ilvl w:val="0"/>
          <w:numId w:val="5"/>
        </w:numPr>
        <w:suppressAutoHyphens/>
        <w:spacing w:before="40" w:line="276" w:lineRule="auto"/>
        <w:ind w:left="0" w:firstLine="0"/>
        <w:jc w:val="center"/>
        <w:rPr>
          <w:sz w:val="22"/>
          <w:szCs w:val="22"/>
        </w:rPr>
      </w:pPr>
    </w:p>
    <w:p w:rsidR="00D51EC1" w:rsidRPr="00145CC6" w:rsidRDefault="00D51EC1" w:rsidP="00184C05">
      <w:pPr>
        <w:pStyle w:val="Akapitzlist"/>
        <w:numPr>
          <w:ilvl w:val="0"/>
          <w:numId w:val="1"/>
        </w:numPr>
        <w:spacing w:line="276" w:lineRule="auto"/>
        <w:ind w:left="0" w:firstLine="0"/>
        <w:rPr>
          <w:sz w:val="22"/>
          <w:szCs w:val="22"/>
        </w:rPr>
      </w:pPr>
      <w:r w:rsidRPr="00435FE2">
        <w:rPr>
          <w:sz w:val="22"/>
          <w:szCs w:val="22"/>
        </w:rPr>
        <w:t xml:space="preserve">Przedmiotem umowy jest </w:t>
      </w:r>
      <w:r w:rsidR="00145CC6" w:rsidRPr="00145CC6">
        <w:rPr>
          <w:b/>
          <w:bCs/>
          <w:kern w:val="1"/>
          <w:sz w:val="22"/>
          <w:szCs w:val="22"/>
        </w:rPr>
        <w:t>zakup, montaż oraz instalacja unitu stomatologicznego</w:t>
      </w:r>
      <w:r w:rsidR="00145CC6">
        <w:rPr>
          <w:bCs/>
          <w:kern w:val="1"/>
          <w:sz w:val="22"/>
          <w:szCs w:val="22"/>
        </w:rPr>
        <w:t>.</w:t>
      </w:r>
    </w:p>
    <w:p w:rsidR="00D51EC1" w:rsidRPr="00435FE2" w:rsidRDefault="00D51EC1" w:rsidP="00184C05">
      <w:pPr>
        <w:pStyle w:val="Akapitzlist"/>
        <w:numPr>
          <w:ilvl w:val="0"/>
          <w:numId w:val="1"/>
        </w:numPr>
        <w:spacing w:line="276" w:lineRule="auto"/>
        <w:ind w:left="0" w:firstLine="0"/>
        <w:rPr>
          <w:sz w:val="22"/>
          <w:szCs w:val="22"/>
        </w:rPr>
      </w:pPr>
      <w:r w:rsidRPr="00435FE2">
        <w:rPr>
          <w:sz w:val="22"/>
          <w:szCs w:val="22"/>
        </w:rPr>
        <w:t>Terminy realizacji zamówienia:</w:t>
      </w:r>
    </w:p>
    <w:p w:rsidR="00B241E1" w:rsidRPr="006D4533" w:rsidRDefault="00EB4749" w:rsidP="00184C05">
      <w:pPr>
        <w:pStyle w:val="Akapitzlist"/>
        <w:numPr>
          <w:ilvl w:val="0"/>
          <w:numId w:val="2"/>
        </w:numPr>
        <w:spacing w:line="276" w:lineRule="auto"/>
        <w:ind w:left="357" w:firstLine="0"/>
        <w:rPr>
          <w:ins w:id="3" w:author="Michał Smelik" w:date="2020-05-01T16:19:00Z"/>
          <w:sz w:val="22"/>
          <w:szCs w:val="22"/>
          <w:rPrChange w:id="4" w:author="Michał Smelik" w:date="2020-05-01T16:31:00Z">
            <w:rPr>
              <w:ins w:id="5" w:author="Michał Smelik" w:date="2020-05-01T16:19:00Z"/>
              <w:sz w:val="22"/>
              <w:szCs w:val="22"/>
            </w:rPr>
          </w:rPrChange>
        </w:rPr>
      </w:pPr>
      <w:sdt>
        <w:sdtPr>
          <w:rPr>
            <w:sz w:val="22"/>
            <w:szCs w:val="22"/>
          </w:rPr>
          <w:alias w:val="Podać termin realizacji zamówienia w dniach"/>
          <w:tag w:val="Podać termin realizacji zamówienia w dniach"/>
          <w:id w:val="1225566572"/>
          <w:placeholder>
            <w:docPart w:val="A33280C7F75C487F9094D9722C0A1741"/>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51EC1" w:rsidRPr="00435FE2">
        <w:rPr>
          <w:b/>
          <w:bCs/>
          <w:kern w:val="1"/>
          <w:sz w:val="22"/>
          <w:szCs w:val="22"/>
        </w:rPr>
        <w:t xml:space="preserve"> </w:t>
      </w:r>
      <w:r w:rsidR="00D51EC1" w:rsidRPr="00DD3E0A">
        <w:rPr>
          <w:color w:val="0000FF"/>
          <w:sz w:val="22"/>
          <w:szCs w:val="22"/>
        </w:rPr>
        <w:t>dni</w:t>
      </w:r>
      <w:r w:rsidR="004F4163">
        <w:rPr>
          <w:sz w:val="22"/>
          <w:szCs w:val="22"/>
        </w:rPr>
        <w:t xml:space="preserve"> </w:t>
      </w:r>
      <w:r w:rsidR="00D51EC1" w:rsidRPr="00435FE2">
        <w:rPr>
          <w:sz w:val="22"/>
          <w:szCs w:val="22"/>
        </w:rPr>
        <w:t>– li</w:t>
      </w:r>
      <w:r w:rsidR="00D51EC1" w:rsidRPr="006D4533">
        <w:rPr>
          <w:sz w:val="22"/>
          <w:szCs w:val="22"/>
        </w:rPr>
        <w:t xml:space="preserve">cząc od daty </w:t>
      </w:r>
      <w:del w:id="6" w:author="Michał Smelik" w:date="2020-05-01T16:19:00Z">
        <w:r w:rsidR="00D51EC1" w:rsidRPr="006D4533" w:rsidDel="00BC4CA0">
          <w:rPr>
            <w:sz w:val="22"/>
            <w:szCs w:val="22"/>
          </w:rPr>
          <w:delText>zawarcia umowy</w:delText>
        </w:r>
      </w:del>
      <w:ins w:id="7" w:author="Michał Smelik" w:date="2020-05-01T16:19:00Z">
        <w:r w:rsidR="00BC4CA0" w:rsidRPr="006D4533">
          <w:rPr>
            <w:sz w:val="22"/>
            <w:szCs w:val="22"/>
            <w:rPrChange w:id="8" w:author="Michał Smelik" w:date="2020-05-01T16:31:00Z">
              <w:rPr>
                <w:sz w:val="22"/>
                <w:szCs w:val="22"/>
              </w:rPr>
            </w:rPrChange>
          </w:rPr>
          <w:t>zlecenia zamówienia</w:t>
        </w:r>
      </w:ins>
      <w:r w:rsidR="00D51EC1" w:rsidRPr="006D4533">
        <w:rPr>
          <w:sz w:val="22"/>
          <w:szCs w:val="22"/>
          <w:rPrChange w:id="9" w:author="Michał Smelik" w:date="2020-05-01T16:31:00Z">
            <w:rPr>
              <w:sz w:val="22"/>
              <w:szCs w:val="22"/>
            </w:rPr>
          </w:rPrChange>
        </w:rPr>
        <w:t xml:space="preserve">   – </w:t>
      </w:r>
      <w:r w:rsidR="00295DDE" w:rsidRPr="006D4533">
        <w:rPr>
          <w:sz w:val="22"/>
          <w:szCs w:val="22"/>
          <w:rPrChange w:id="10" w:author="Michał Smelik" w:date="2020-05-01T16:31:00Z">
            <w:rPr>
              <w:sz w:val="22"/>
              <w:szCs w:val="22"/>
            </w:rPr>
          </w:rPrChange>
        </w:rPr>
        <w:t>w części odnoszącej się do dostawy, uruchomienia oraz przekazania Zamawiającemu do eksploatacji kpl. przedmiotu umowy.</w:t>
      </w:r>
    </w:p>
    <w:p w:rsidR="00BC4CA0" w:rsidRPr="006D4533" w:rsidRDefault="00BC4CA0" w:rsidP="00184C05">
      <w:pPr>
        <w:pStyle w:val="Akapitzlist"/>
        <w:numPr>
          <w:ilvl w:val="0"/>
          <w:numId w:val="2"/>
        </w:numPr>
        <w:spacing w:line="276" w:lineRule="auto"/>
        <w:ind w:left="357" w:firstLine="0"/>
        <w:rPr>
          <w:ins w:id="11" w:author="Michał Smelik" w:date="2020-05-01T16:21:00Z"/>
          <w:sz w:val="22"/>
          <w:szCs w:val="22"/>
          <w:rPrChange w:id="12" w:author="Michał Smelik" w:date="2020-05-01T16:31:00Z">
            <w:rPr>
              <w:ins w:id="13" w:author="Michał Smelik" w:date="2020-05-01T16:21:00Z"/>
              <w:sz w:val="22"/>
              <w:szCs w:val="22"/>
            </w:rPr>
          </w:rPrChange>
        </w:rPr>
      </w:pPr>
      <w:ins w:id="14" w:author="Michał Smelik" w:date="2020-05-01T16:19:00Z">
        <w:r w:rsidRPr="006D4533">
          <w:rPr>
            <w:sz w:val="22"/>
            <w:szCs w:val="22"/>
            <w:rPrChange w:id="15" w:author="Michał Smelik" w:date="2020-05-01T16:31:00Z">
              <w:rPr>
                <w:sz w:val="22"/>
                <w:szCs w:val="22"/>
              </w:rPr>
            </w:rPrChange>
          </w:rPr>
          <w:t xml:space="preserve">Zlecenie zamówienia </w:t>
        </w:r>
      </w:ins>
      <w:ins w:id="16" w:author="Michał Smelik" w:date="2020-05-01T16:20:00Z">
        <w:r w:rsidRPr="006D4533">
          <w:rPr>
            <w:sz w:val="22"/>
            <w:szCs w:val="22"/>
            <w:rPrChange w:id="17" w:author="Michał Smelik" w:date="2020-05-01T16:31:00Z">
              <w:rPr>
                <w:sz w:val="22"/>
                <w:szCs w:val="22"/>
              </w:rPr>
            </w:rPrChange>
          </w:rPr>
          <w:t xml:space="preserve">zostanie przesłane do Wykonawcy skanem. </w:t>
        </w:r>
      </w:ins>
    </w:p>
    <w:p w:rsidR="00BC4CA0" w:rsidRPr="006D4533" w:rsidRDefault="00BC4CA0" w:rsidP="00184C05">
      <w:pPr>
        <w:pStyle w:val="Akapitzlist"/>
        <w:numPr>
          <w:ilvl w:val="0"/>
          <w:numId w:val="2"/>
        </w:numPr>
        <w:spacing w:line="276" w:lineRule="auto"/>
        <w:ind w:left="357" w:firstLine="0"/>
        <w:rPr>
          <w:sz w:val="22"/>
          <w:szCs w:val="22"/>
          <w:rPrChange w:id="18" w:author="Michał Smelik" w:date="2020-05-01T16:31:00Z">
            <w:rPr>
              <w:sz w:val="22"/>
              <w:szCs w:val="22"/>
            </w:rPr>
          </w:rPrChange>
        </w:rPr>
      </w:pPr>
      <w:ins w:id="19" w:author="Michał Smelik" w:date="2020-05-01T16:20:00Z">
        <w:r w:rsidRPr="006D4533">
          <w:rPr>
            <w:sz w:val="22"/>
            <w:szCs w:val="22"/>
            <w:rPrChange w:id="20" w:author="Michał Smelik" w:date="2020-05-01T16:31:00Z">
              <w:rPr>
                <w:sz w:val="22"/>
                <w:szCs w:val="22"/>
              </w:rPr>
            </w:rPrChange>
          </w:rPr>
          <w:t>Zlecenie zamówienia nastąpi nie szybciej ni</w:t>
        </w:r>
      </w:ins>
      <w:ins w:id="21" w:author="Michał Smelik" w:date="2020-05-01T16:21:00Z">
        <w:r w:rsidRPr="006D4533">
          <w:rPr>
            <w:sz w:val="22"/>
            <w:szCs w:val="22"/>
            <w:rPrChange w:id="22" w:author="Michał Smelik" w:date="2020-05-01T16:31:00Z">
              <w:rPr>
                <w:sz w:val="22"/>
                <w:szCs w:val="22"/>
              </w:rPr>
            </w:rPrChange>
          </w:rPr>
          <w:t>ż data podpisania umowy.</w:t>
        </w:r>
      </w:ins>
      <w:bookmarkStart w:id="23" w:name="_GoBack"/>
      <w:bookmarkEnd w:id="23"/>
    </w:p>
    <w:p w:rsidR="00D17BA2" w:rsidRPr="00435FE2" w:rsidRDefault="00B241E1" w:rsidP="00184C05">
      <w:pPr>
        <w:pStyle w:val="Akapitzlist"/>
        <w:numPr>
          <w:ilvl w:val="0"/>
          <w:numId w:val="1"/>
        </w:numPr>
        <w:spacing w:after="40" w:line="276" w:lineRule="auto"/>
        <w:ind w:left="0" w:firstLine="0"/>
        <w:rPr>
          <w:sz w:val="22"/>
          <w:szCs w:val="22"/>
        </w:rPr>
      </w:pPr>
      <w:r w:rsidRPr="00435FE2">
        <w:rPr>
          <w:sz w:val="22"/>
          <w:szCs w:val="22"/>
        </w:rPr>
        <w:t xml:space="preserve">Na przedmiot umowy Wykonawca udzieli </w:t>
      </w:r>
      <w:r w:rsidRPr="005B0A07">
        <w:rPr>
          <w:b/>
          <w:bCs/>
          <w:kern w:val="1"/>
          <w:sz w:val="22"/>
          <w:szCs w:val="22"/>
          <w:highlight w:val="green"/>
        </w:rPr>
        <w:t>…</w:t>
      </w:r>
      <w:r w:rsidRPr="00435FE2">
        <w:rPr>
          <w:b/>
          <w:bCs/>
          <w:color w:val="0000FF"/>
          <w:kern w:val="1"/>
          <w:sz w:val="22"/>
          <w:szCs w:val="22"/>
        </w:rPr>
        <w:t xml:space="preserve"> </w:t>
      </w:r>
      <w:r w:rsidRPr="00435FE2">
        <w:rPr>
          <w:sz w:val="22"/>
          <w:szCs w:val="22"/>
        </w:rPr>
        <w:t>miesięcznej</w:t>
      </w:r>
      <w:r w:rsidRPr="00435FE2">
        <w:rPr>
          <w:color w:val="0000FF"/>
          <w:sz w:val="22"/>
          <w:szCs w:val="22"/>
        </w:rPr>
        <w:t xml:space="preserve"> </w:t>
      </w:r>
      <w:r w:rsidRPr="00435FE2">
        <w:rPr>
          <w:sz w:val="22"/>
          <w:szCs w:val="22"/>
        </w:rPr>
        <w:t xml:space="preserve">gwarancji i  rękojmi bez </w:t>
      </w:r>
      <w:r w:rsidRPr="00435FE2">
        <w:rPr>
          <w:sz w:val="22"/>
          <w:szCs w:val="22"/>
          <w:u w:val="single"/>
        </w:rPr>
        <w:t xml:space="preserve">żadnych </w:t>
      </w:r>
      <w:proofErr w:type="spellStart"/>
      <w:r w:rsidRPr="00435FE2">
        <w:rPr>
          <w:sz w:val="22"/>
          <w:szCs w:val="22"/>
          <w:u w:val="single"/>
        </w:rPr>
        <w:t>wyłączeń</w:t>
      </w:r>
      <w:proofErr w:type="spellEnd"/>
      <w:r w:rsidRPr="00435FE2">
        <w:rPr>
          <w:sz w:val="22"/>
          <w:szCs w:val="22"/>
        </w:rPr>
        <w:t xml:space="preserve">, licząc od dnia </w:t>
      </w:r>
      <w:r w:rsidRPr="00FD58D0">
        <w:rPr>
          <w:sz w:val="22"/>
          <w:szCs w:val="22"/>
        </w:rPr>
        <w:t>odbioru</w:t>
      </w:r>
      <w:r w:rsidRPr="00435FE2">
        <w:rPr>
          <w:sz w:val="22"/>
          <w:szCs w:val="22"/>
        </w:rPr>
        <w:t xml:space="preserve"> potwierdzonej </w:t>
      </w:r>
      <w:r w:rsidRPr="00FD58D0">
        <w:rPr>
          <w:sz w:val="22"/>
          <w:szCs w:val="22"/>
          <w:u w:val="single"/>
        </w:rPr>
        <w:t>protokołem zdawczo – odbiorczym</w:t>
      </w:r>
      <w:r w:rsidRPr="00435FE2">
        <w:rPr>
          <w:color w:val="0000FF"/>
          <w:sz w:val="22"/>
          <w:szCs w:val="22"/>
        </w:rPr>
        <w:t xml:space="preserve"> </w:t>
      </w:r>
      <w:r w:rsidRPr="00435FE2">
        <w:rPr>
          <w:sz w:val="22"/>
          <w:szCs w:val="22"/>
        </w:rPr>
        <w:t xml:space="preserve">– w zakresie warunków gwarancji i serwisu – na warunkach określonych w </w:t>
      </w:r>
      <w:r w:rsidR="005B0A07">
        <w:rPr>
          <w:b/>
          <w:sz w:val="22"/>
          <w:szCs w:val="22"/>
        </w:rPr>
        <w:t xml:space="preserve">załączniku nr </w:t>
      </w:r>
      <w:r w:rsidR="00D411DE">
        <w:rPr>
          <w:b/>
          <w:sz w:val="22"/>
          <w:szCs w:val="22"/>
        </w:rPr>
        <w:t xml:space="preserve">1 i </w:t>
      </w:r>
      <w:r w:rsidR="00145CC6">
        <w:rPr>
          <w:b/>
          <w:sz w:val="22"/>
          <w:szCs w:val="22"/>
        </w:rPr>
        <w:t>3</w:t>
      </w:r>
      <w:r w:rsidR="005B0A07">
        <w:rPr>
          <w:sz w:val="22"/>
          <w:szCs w:val="22"/>
        </w:rPr>
        <w:t xml:space="preserve"> </w:t>
      </w:r>
      <w:r w:rsidR="005B0A07" w:rsidRPr="00145CC6">
        <w:rPr>
          <w:sz w:val="22"/>
          <w:szCs w:val="22"/>
        </w:rPr>
        <w:t>zaproszenia</w:t>
      </w:r>
      <w:r w:rsidRPr="00435FE2">
        <w:rPr>
          <w:sz w:val="22"/>
          <w:szCs w:val="22"/>
        </w:rPr>
        <w:t>.</w:t>
      </w:r>
    </w:p>
    <w:p w:rsidR="00D17BA2" w:rsidRPr="00435FE2" w:rsidRDefault="00D17BA2" w:rsidP="00184C05">
      <w:pPr>
        <w:pStyle w:val="Akapitzlist"/>
        <w:numPr>
          <w:ilvl w:val="0"/>
          <w:numId w:val="5"/>
        </w:numPr>
        <w:spacing w:before="40" w:line="276" w:lineRule="auto"/>
        <w:ind w:left="360"/>
        <w:jc w:val="center"/>
        <w:rPr>
          <w:sz w:val="22"/>
          <w:szCs w:val="22"/>
        </w:rPr>
      </w:pPr>
    </w:p>
    <w:p w:rsidR="00295DDE" w:rsidRPr="00435FE2" w:rsidRDefault="00295DDE" w:rsidP="00184C05">
      <w:pPr>
        <w:keepNext/>
        <w:numPr>
          <w:ilvl w:val="0"/>
          <w:numId w:val="7"/>
        </w:numPr>
        <w:suppressAutoHyphens/>
        <w:spacing w:line="276" w:lineRule="auto"/>
        <w:ind w:left="0" w:firstLine="0"/>
        <w:rPr>
          <w:sz w:val="22"/>
          <w:szCs w:val="22"/>
        </w:rPr>
      </w:pPr>
      <w:r w:rsidRPr="00435FE2">
        <w:rPr>
          <w:sz w:val="22"/>
          <w:szCs w:val="22"/>
        </w:rPr>
        <w:t xml:space="preserve">Wartość umowy wynosi brutto: </w:t>
      </w:r>
      <w:r w:rsidRPr="005B0A07">
        <w:rPr>
          <w:b/>
          <w:bCs/>
          <w:kern w:val="1"/>
          <w:sz w:val="22"/>
          <w:szCs w:val="22"/>
          <w:highlight w:val="green"/>
        </w:rPr>
        <w:t>…</w:t>
      </w:r>
      <w:r w:rsidRPr="00435FE2">
        <w:rPr>
          <w:b/>
          <w:sz w:val="22"/>
          <w:szCs w:val="22"/>
        </w:rPr>
        <w:t xml:space="preserve"> </w:t>
      </w:r>
      <w:r w:rsidRPr="00435FE2">
        <w:rPr>
          <w:sz w:val="22"/>
          <w:szCs w:val="22"/>
        </w:rPr>
        <w:t xml:space="preserve">zł (cena – wartość netto: </w:t>
      </w:r>
      <w:r w:rsidRPr="005B0A07">
        <w:rPr>
          <w:b/>
          <w:bCs/>
          <w:kern w:val="1"/>
          <w:sz w:val="22"/>
          <w:szCs w:val="22"/>
          <w:highlight w:val="green"/>
        </w:rPr>
        <w:t>…</w:t>
      </w:r>
      <w:r w:rsidRPr="00435FE2">
        <w:rPr>
          <w:b/>
          <w:sz w:val="22"/>
          <w:szCs w:val="22"/>
        </w:rPr>
        <w:t xml:space="preserve"> </w:t>
      </w:r>
      <w:r w:rsidRPr="00435FE2">
        <w:rPr>
          <w:sz w:val="22"/>
          <w:szCs w:val="22"/>
        </w:rPr>
        <w:t xml:space="preserve">zł + obowiązująca stawka podatku VAT) – słownie: </w:t>
      </w:r>
      <w:r w:rsidRPr="005B0A07">
        <w:rPr>
          <w:b/>
          <w:bCs/>
          <w:kern w:val="1"/>
          <w:sz w:val="22"/>
          <w:szCs w:val="22"/>
          <w:highlight w:val="green"/>
        </w:rPr>
        <w:t>…</w:t>
      </w:r>
      <w:r w:rsidRPr="00435FE2">
        <w:rPr>
          <w:b/>
          <w:bCs/>
          <w:kern w:val="1"/>
          <w:sz w:val="22"/>
          <w:szCs w:val="22"/>
        </w:rPr>
        <w:t xml:space="preserve"> </w:t>
      </w:r>
      <w:r w:rsidRPr="005B0A07">
        <w:rPr>
          <w:b/>
          <w:bCs/>
          <w:kern w:val="1"/>
          <w:sz w:val="22"/>
          <w:szCs w:val="22"/>
          <w:highlight w:val="green"/>
        </w:rPr>
        <w:t>…</w:t>
      </w:r>
      <w:r w:rsidRPr="00435FE2">
        <w:rPr>
          <w:b/>
          <w:bCs/>
          <w:kern w:val="1"/>
          <w:sz w:val="22"/>
          <w:szCs w:val="22"/>
        </w:rPr>
        <w:t>/100</w:t>
      </w:r>
      <w:r w:rsidRPr="00435FE2">
        <w:rPr>
          <w:sz w:val="22"/>
          <w:szCs w:val="22"/>
        </w:rPr>
        <w:t>.</w:t>
      </w:r>
    </w:p>
    <w:p w:rsidR="00295DDE" w:rsidRPr="00435FE2" w:rsidRDefault="00295DDE" w:rsidP="00184C05">
      <w:pPr>
        <w:numPr>
          <w:ilvl w:val="0"/>
          <w:numId w:val="7"/>
        </w:numPr>
        <w:spacing w:line="276" w:lineRule="auto"/>
        <w:ind w:left="0" w:firstLine="0"/>
        <w:rPr>
          <w:sz w:val="22"/>
          <w:szCs w:val="22"/>
        </w:rPr>
      </w:pPr>
      <w:r w:rsidRPr="00435FE2">
        <w:rPr>
          <w:sz w:val="22"/>
          <w:szCs w:val="22"/>
        </w:rPr>
        <w:t xml:space="preserve">Podstawą wystawienia faktury będzie </w:t>
      </w:r>
      <w:r w:rsidRPr="00FD58D0">
        <w:rPr>
          <w:sz w:val="22"/>
          <w:szCs w:val="22"/>
          <w:u w:val="single"/>
        </w:rPr>
        <w:t>protokół zdawczo - odbiorczy</w:t>
      </w:r>
      <w:r w:rsidRPr="00435FE2">
        <w:rPr>
          <w:sz w:val="22"/>
          <w:szCs w:val="22"/>
        </w:rPr>
        <w:t xml:space="preserve"> po zrealizowaniu całości przedmiotu umowy</w:t>
      </w:r>
      <w:r w:rsidR="0054393F">
        <w:rPr>
          <w:sz w:val="22"/>
          <w:szCs w:val="22"/>
        </w:rPr>
        <w:t xml:space="preserve"> podpisany przez Zamawiającego</w:t>
      </w:r>
      <w:r w:rsidRPr="00435FE2">
        <w:rPr>
          <w:sz w:val="22"/>
          <w:szCs w:val="22"/>
        </w:rPr>
        <w:t>. Faktura zostanie wystawiona w terminie 7 dni od daty podpisania protokołu.</w:t>
      </w:r>
    </w:p>
    <w:p w:rsidR="00295DDE" w:rsidRPr="00435FE2" w:rsidRDefault="00295DDE" w:rsidP="00184C05">
      <w:pPr>
        <w:keepNext/>
        <w:numPr>
          <w:ilvl w:val="0"/>
          <w:numId w:val="7"/>
        </w:numPr>
        <w:suppressAutoHyphens/>
        <w:spacing w:line="276" w:lineRule="auto"/>
        <w:ind w:left="0" w:firstLine="0"/>
        <w:rPr>
          <w:sz w:val="22"/>
          <w:szCs w:val="22"/>
        </w:rPr>
      </w:pPr>
      <w:r w:rsidRPr="00435FE2">
        <w:rPr>
          <w:sz w:val="22"/>
          <w:szCs w:val="22"/>
        </w:rPr>
        <w:t xml:space="preserve">Należność </w:t>
      </w:r>
      <w:r w:rsidR="0054393F">
        <w:rPr>
          <w:sz w:val="22"/>
          <w:szCs w:val="22"/>
        </w:rPr>
        <w:t>Wykonawcy</w:t>
      </w:r>
      <w:r w:rsidRPr="00435FE2">
        <w:rPr>
          <w:sz w:val="22"/>
          <w:szCs w:val="22"/>
        </w:rPr>
        <w:t xml:space="preserve"> za wykonanie usługi płatna będzie przez </w:t>
      </w:r>
      <w:r w:rsidR="0054393F">
        <w:rPr>
          <w:sz w:val="22"/>
          <w:szCs w:val="22"/>
        </w:rPr>
        <w:t xml:space="preserve">Zamawiającego </w:t>
      </w:r>
      <w:r w:rsidRPr="00435FE2">
        <w:rPr>
          <w:sz w:val="22"/>
          <w:szCs w:val="22"/>
        </w:rPr>
        <w:t xml:space="preserve">przelewem w terminie </w:t>
      </w:r>
      <w:r w:rsidRPr="00FD58D0">
        <w:rPr>
          <w:b/>
          <w:sz w:val="22"/>
          <w:szCs w:val="22"/>
        </w:rPr>
        <w:t>45</w:t>
      </w:r>
      <w:r w:rsidRPr="00435FE2">
        <w:rPr>
          <w:sz w:val="22"/>
          <w:szCs w:val="22"/>
        </w:rPr>
        <w:t xml:space="preserve"> dni od daty prawidłowo wystawionej faktury. Strony ustalają, że o spełnieniu świadczenia decyduje data obciążenia rachunku bankowego Zamawiającego. </w:t>
      </w:r>
    </w:p>
    <w:p w:rsidR="00295DDE" w:rsidRPr="00435FE2" w:rsidRDefault="00295DDE" w:rsidP="00184C05">
      <w:pPr>
        <w:keepNext/>
        <w:numPr>
          <w:ilvl w:val="0"/>
          <w:numId w:val="7"/>
        </w:numPr>
        <w:suppressAutoHyphens/>
        <w:spacing w:line="276" w:lineRule="auto"/>
        <w:ind w:left="0" w:firstLine="0"/>
        <w:rPr>
          <w:sz w:val="22"/>
          <w:szCs w:val="22"/>
        </w:rPr>
      </w:pPr>
      <w:r w:rsidRPr="00435FE2">
        <w:rPr>
          <w:sz w:val="22"/>
          <w:szCs w:val="22"/>
        </w:rPr>
        <w:t xml:space="preserve">W przypadku gdy Zamawiający otrzyma fakturę po więcej niż </w:t>
      </w:r>
      <w:r w:rsidRPr="00FD58D0">
        <w:rPr>
          <w:b/>
          <w:sz w:val="22"/>
          <w:szCs w:val="22"/>
        </w:rPr>
        <w:t>7</w:t>
      </w:r>
      <w:r w:rsidRPr="00435FE2">
        <w:rPr>
          <w:sz w:val="22"/>
          <w:szCs w:val="22"/>
        </w:rPr>
        <w:t xml:space="preserve"> dniach od daty jej wystawienia przez Wykonawcę wówczas termin płatności będzie liczony od daty jej otrzymania przez Zamawiającego.</w:t>
      </w:r>
    </w:p>
    <w:p w:rsidR="00295DDE" w:rsidRPr="00435FE2" w:rsidRDefault="00295DDE" w:rsidP="00184C05">
      <w:pPr>
        <w:keepNext/>
        <w:numPr>
          <w:ilvl w:val="0"/>
          <w:numId w:val="7"/>
        </w:numPr>
        <w:suppressAutoHyphens/>
        <w:spacing w:line="276" w:lineRule="auto"/>
        <w:ind w:left="0" w:firstLine="0"/>
        <w:rPr>
          <w:sz w:val="22"/>
          <w:szCs w:val="22"/>
        </w:rPr>
      </w:pPr>
      <w:r w:rsidRPr="00435FE2">
        <w:rPr>
          <w:sz w:val="22"/>
          <w:szCs w:val="22"/>
        </w:rPr>
        <w:t xml:space="preserve">W razie zmiany wysokości podatku VAT zmianie podlega cena brutto, cena netto pozostaje bez zmian. </w:t>
      </w:r>
    </w:p>
    <w:p w:rsidR="00D17BA2" w:rsidRPr="00435FE2" w:rsidRDefault="00D17BA2" w:rsidP="00184C05">
      <w:pPr>
        <w:pStyle w:val="Akapitzlist"/>
        <w:numPr>
          <w:ilvl w:val="0"/>
          <w:numId w:val="5"/>
        </w:numPr>
        <w:spacing w:before="40" w:line="276" w:lineRule="auto"/>
        <w:ind w:left="360"/>
        <w:jc w:val="center"/>
        <w:rPr>
          <w:sz w:val="22"/>
          <w:szCs w:val="22"/>
        </w:rPr>
      </w:pPr>
    </w:p>
    <w:p w:rsidR="0054393F" w:rsidRDefault="0054393F" w:rsidP="00D1271F">
      <w:pPr>
        <w:pStyle w:val="Akapitzlist"/>
        <w:numPr>
          <w:ilvl w:val="0"/>
          <w:numId w:val="8"/>
        </w:numPr>
        <w:spacing w:line="276" w:lineRule="auto"/>
        <w:ind w:left="0" w:firstLine="0"/>
        <w:rPr>
          <w:sz w:val="22"/>
          <w:szCs w:val="22"/>
        </w:rPr>
      </w:pPr>
      <w:r>
        <w:rPr>
          <w:sz w:val="22"/>
          <w:szCs w:val="22"/>
        </w:rPr>
        <w:t xml:space="preserve">O terminie dostawy przedmiotu umowy </w:t>
      </w:r>
      <w:r w:rsidRPr="00435FE2">
        <w:rPr>
          <w:sz w:val="22"/>
          <w:szCs w:val="22"/>
        </w:rPr>
        <w:t xml:space="preserve"> </w:t>
      </w:r>
      <w:r>
        <w:rPr>
          <w:sz w:val="22"/>
          <w:szCs w:val="22"/>
        </w:rPr>
        <w:t xml:space="preserve">Wykonawca powiadomi Zamawiającego </w:t>
      </w:r>
      <w:r w:rsidRPr="00435FE2">
        <w:rPr>
          <w:sz w:val="22"/>
          <w:szCs w:val="22"/>
        </w:rPr>
        <w:t xml:space="preserve">z min. </w:t>
      </w:r>
      <w:r>
        <w:rPr>
          <w:b/>
          <w:bCs/>
          <w:kern w:val="1"/>
          <w:sz w:val="22"/>
          <w:szCs w:val="22"/>
        </w:rPr>
        <w:t>2</w:t>
      </w:r>
      <w:r w:rsidRPr="00435FE2">
        <w:rPr>
          <w:sz w:val="22"/>
          <w:szCs w:val="22"/>
        </w:rPr>
        <w:t xml:space="preserve"> dniowym wyprzedzeniem </w:t>
      </w:r>
      <w:r>
        <w:rPr>
          <w:sz w:val="22"/>
          <w:szCs w:val="22"/>
        </w:rPr>
        <w:t xml:space="preserve">kontaktując się </w:t>
      </w:r>
      <w:r w:rsidRPr="00435FE2">
        <w:rPr>
          <w:sz w:val="22"/>
          <w:szCs w:val="22"/>
        </w:rPr>
        <w:t xml:space="preserve">z osobami wymienionymi w ust. 2. </w:t>
      </w:r>
    </w:p>
    <w:p w:rsidR="00D1271F" w:rsidRDefault="00D1271F" w:rsidP="00D1271F">
      <w:pPr>
        <w:pStyle w:val="Akapitzlist"/>
        <w:numPr>
          <w:ilvl w:val="0"/>
          <w:numId w:val="8"/>
        </w:numPr>
        <w:spacing w:line="276" w:lineRule="auto"/>
        <w:ind w:left="0" w:firstLine="0"/>
        <w:rPr>
          <w:sz w:val="22"/>
          <w:szCs w:val="22"/>
        </w:rPr>
      </w:pPr>
      <w:r w:rsidRPr="00435FE2">
        <w:rPr>
          <w:sz w:val="22"/>
          <w:szCs w:val="22"/>
        </w:rPr>
        <w:lastRenderedPageBreak/>
        <w:t>Osobami upoważnionymi do wzajemnych kontaktów</w:t>
      </w:r>
      <w:r>
        <w:rPr>
          <w:sz w:val="22"/>
          <w:szCs w:val="22"/>
        </w:rPr>
        <w:t>:</w:t>
      </w:r>
    </w:p>
    <w:p w:rsidR="00FD58D0" w:rsidRPr="00435FE2" w:rsidRDefault="00FD58D0" w:rsidP="00FD58D0">
      <w:pPr>
        <w:pStyle w:val="Akapitzlist"/>
        <w:numPr>
          <w:ilvl w:val="0"/>
          <w:numId w:val="30"/>
        </w:numPr>
        <w:spacing w:line="276" w:lineRule="auto"/>
        <w:rPr>
          <w:sz w:val="22"/>
          <w:szCs w:val="22"/>
        </w:rPr>
      </w:pPr>
      <w:r w:rsidRPr="00435FE2">
        <w:rPr>
          <w:sz w:val="22"/>
          <w:szCs w:val="22"/>
        </w:rPr>
        <w:t xml:space="preserve">o kompetencji </w:t>
      </w:r>
      <w:r>
        <w:rPr>
          <w:sz w:val="22"/>
          <w:szCs w:val="22"/>
        </w:rPr>
        <w:t>w sprawach związanych z realizacją umowy</w:t>
      </w:r>
      <w:r w:rsidRPr="00435FE2">
        <w:rPr>
          <w:sz w:val="22"/>
          <w:szCs w:val="22"/>
        </w:rPr>
        <w:t xml:space="preserve"> oraz </w:t>
      </w:r>
      <w:r>
        <w:rPr>
          <w:sz w:val="22"/>
          <w:szCs w:val="22"/>
        </w:rPr>
        <w:t>dotrzymaniem terminu</w:t>
      </w:r>
      <w:r w:rsidRPr="00435FE2">
        <w:rPr>
          <w:sz w:val="22"/>
          <w:szCs w:val="22"/>
        </w:rPr>
        <w:t xml:space="preserve"> </w:t>
      </w:r>
      <w:r>
        <w:rPr>
          <w:sz w:val="22"/>
          <w:szCs w:val="22"/>
        </w:rPr>
        <w:t xml:space="preserve">dostawy </w:t>
      </w:r>
      <w:r w:rsidRPr="00435FE2">
        <w:rPr>
          <w:sz w:val="22"/>
          <w:szCs w:val="22"/>
        </w:rPr>
        <w:t>są:</w:t>
      </w:r>
    </w:p>
    <w:p w:rsidR="000F7DAE" w:rsidRDefault="00D1271F" w:rsidP="00D1271F">
      <w:pPr>
        <w:pStyle w:val="Akapitzlist"/>
        <w:numPr>
          <w:ilvl w:val="0"/>
          <w:numId w:val="9"/>
        </w:numPr>
        <w:spacing w:line="276" w:lineRule="auto"/>
        <w:ind w:left="1086"/>
        <w:rPr>
          <w:sz w:val="22"/>
          <w:szCs w:val="22"/>
        </w:rPr>
      </w:pPr>
      <w:r w:rsidRPr="00435FE2">
        <w:rPr>
          <w:sz w:val="22"/>
          <w:szCs w:val="22"/>
        </w:rPr>
        <w:t>ze strony Wykonawcy:</w:t>
      </w:r>
    </w:p>
    <w:p w:rsidR="00D1271F" w:rsidRPr="000F7DAE" w:rsidRDefault="00EB4749" w:rsidP="000F7DAE">
      <w:pPr>
        <w:pStyle w:val="Akapitzlist"/>
        <w:numPr>
          <w:ilvl w:val="0"/>
          <w:numId w:val="31"/>
        </w:numPr>
        <w:spacing w:line="276" w:lineRule="auto"/>
        <w:rPr>
          <w:sz w:val="22"/>
          <w:szCs w:val="22"/>
        </w:rPr>
      </w:pPr>
      <w:sdt>
        <w:sdtPr>
          <w:rPr>
            <w:sz w:val="22"/>
            <w:szCs w:val="22"/>
          </w:rPr>
          <w:alias w:val="Podać imię i nazwisko"/>
          <w:tag w:val="Podać imię i nazwisko"/>
          <w:id w:val="351840118"/>
          <w:placeholder>
            <w:docPart w:val="4FB640A36716407AB1E11F24276C4793"/>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1271F" w:rsidRPr="00435FE2">
        <w:rPr>
          <w:b/>
          <w:bCs/>
          <w:kern w:val="1"/>
          <w:sz w:val="22"/>
          <w:szCs w:val="22"/>
        </w:rPr>
        <w:t xml:space="preserve"> </w:t>
      </w:r>
      <w:r w:rsidR="00D1271F" w:rsidRPr="00435FE2">
        <w:rPr>
          <w:sz w:val="22"/>
          <w:szCs w:val="22"/>
        </w:rPr>
        <w:t xml:space="preserve">– tel.: </w:t>
      </w:r>
      <w:sdt>
        <w:sdtPr>
          <w:rPr>
            <w:sz w:val="22"/>
            <w:szCs w:val="22"/>
          </w:rPr>
          <w:alias w:val="Podać nr telefonu wskazanej osoby"/>
          <w:tag w:val="Podać nr telefonu wskazanej osoby"/>
          <w:id w:val="946192368"/>
          <w:placeholder>
            <w:docPart w:val="587B300BA4C842D49539BD1D0C9081DD"/>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1271F" w:rsidRPr="00435FE2">
        <w:rPr>
          <w:bCs/>
          <w:kern w:val="1"/>
          <w:sz w:val="22"/>
          <w:szCs w:val="22"/>
        </w:rPr>
        <w:t>,</w:t>
      </w:r>
      <w:r w:rsidR="00D1271F">
        <w:rPr>
          <w:bCs/>
          <w:kern w:val="1"/>
          <w:sz w:val="22"/>
          <w:szCs w:val="22"/>
        </w:rPr>
        <w:t xml:space="preserve"> </w:t>
      </w:r>
      <w:r w:rsidR="00D1271F">
        <w:rPr>
          <w:sz w:val="22"/>
          <w:szCs w:val="22"/>
        </w:rPr>
        <w:t>mail</w:t>
      </w:r>
      <w:r w:rsidR="00D1271F" w:rsidRPr="00435FE2">
        <w:rPr>
          <w:sz w:val="22"/>
          <w:szCs w:val="22"/>
        </w:rPr>
        <w:t xml:space="preserve">: </w:t>
      </w:r>
      <w:sdt>
        <w:sdtPr>
          <w:rPr>
            <w:sz w:val="22"/>
            <w:szCs w:val="22"/>
          </w:rPr>
          <w:alias w:val="Podać adres mailowy wskazanej osoby"/>
          <w:tag w:val="Podać adres mailowy wskazanej osoby"/>
          <w:id w:val="1025909370"/>
          <w:placeholder>
            <w:docPart w:val="A58D383632614FC1833B6C11DD1C86D9"/>
          </w:placeholder>
        </w:sdtPr>
        <w:sdtEndPr>
          <w:rPr>
            <w:b/>
            <w:bCs/>
            <w:kern w:val="1"/>
          </w:rPr>
        </w:sdtEndPr>
        <w:sdtContent>
          <w:r w:rsidR="00DD3E0A" w:rsidRPr="001F02B6">
            <w:rPr>
              <w:b/>
              <w:sz w:val="22"/>
              <w:szCs w:val="22"/>
              <w:highlight w:val="cyan"/>
            </w:rPr>
            <w:fldChar w:fldCharType="begin">
              <w:ffData>
                <w:name w:val="Tekst7"/>
                <w:enabled/>
                <w:calcOnExit w:val="0"/>
                <w:textInput/>
              </w:ffData>
            </w:fldChar>
          </w:r>
          <w:r w:rsidR="00DD3E0A" w:rsidRPr="001F02B6">
            <w:rPr>
              <w:b/>
              <w:sz w:val="22"/>
              <w:szCs w:val="22"/>
              <w:highlight w:val="cyan"/>
            </w:rPr>
            <w:instrText xml:space="preserve"> FORMTEXT </w:instrText>
          </w:r>
          <w:r w:rsidR="00DD3E0A" w:rsidRPr="001F02B6">
            <w:rPr>
              <w:b/>
              <w:sz w:val="22"/>
              <w:szCs w:val="22"/>
              <w:highlight w:val="cyan"/>
            </w:rPr>
          </w:r>
          <w:r w:rsidR="00DD3E0A" w:rsidRPr="001F02B6">
            <w:rPr>
              <w:b/>
              <w:sz w:val="22"/>
              <w:szCs w:val="22"/>
              <w:highlight w:val="cyan"/>
            </w:rPr>
            <w:fldChar w:fldCharType="separate"/>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noProof/>
              <w:sz w:val="22"/>
              <w:szCs w:val="22"/>
              <w:highlight w:val="cyan"/>
            </w:rPr>
            <w:t> </w:t>
          </w:r>
          <w:r w:rsidR="00DD3E0A" w:rsidRPr="001F02B6">
            <w:rPr>
              <w:b/>
              <w:sz w:val="22"/>
              <w:szCs w:val="22"/>
              <w:highlight w:val="cyan"/>
            </w:rPr>
            <w:fldChar w:fldCharType="end"/>
          </w:r>
        </w:sdtContent>
      </w:sdt>
      <w:r w:rsidR="00DD3E0A">
        <w:rPr>
          <w:bCs/>
          <w:kern w:val="1"/>
          <w:sz w:val="22"/>
          <w:szCs w:val="22"/>
        </w:rPr>
        <w:t>,</w:t>
      </w:r>
    </w:p>
    <w:p w:rsidR="000F7DAE" w:rsidRPr="00435FE2" w:rsidRDefault="000F7DAE" w:rsidP="000F7DAE">
      <w:pPr>
        <w:pStyle w:val="Akapitzlist"/>
        <w:numPr>
          <w:ilvl w:val="0"/>
          <w:numId w:val="31"/>
        </w:numPr>
        <w:spacing w:line="276" w:lineRule="auto"/>
        <w:rPr>
          <w:sz w:val="22"/>
          <w:szCs w:val="22"/>
        </w:rPr>
      </w:pPr>
      <w:r>
        <w:rPr>
          <w:bCs/>
          <w:kern w:val="1"/>
          <w:sz w:val="22"/>
          <w:szCs w:val="22"/>
        </w:rPr>
        <w:t xml:space="preserve">biuro </w:t>
      </w:r>
      <w:r w:rsidRPr="00435FE2">
        <w:rPr>
          <w:sz w:val="22"/>
          <w:szCs w:val="22"/>
        </w:rPr>
        <w:t xml:space="preserve">– tel.: </w:t>
      </w:r>
      <w:sdt>
        <w:sdtPr>
          <w:rPr>
            <w:sz w:val="22"/>
            <w:szCs w:val="22"/>
          </w:rPr>
          <w:alias w:val="Podać nr telefonu do biura"/>
          <w:tag w:val="Podać nr telefonu do biura"/>
          <w:id w:val="-1223523934"/>
          <w:placeholder>
            <w:docPart w:val="C2A293D5ADAD4434927ED44B76257905"/>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sidRPr="00435FE2">
        <w:rPr>
          <w:bCs/>
          <w:kern w:val="1"/>
          <w:sz w:val="22"/>
          <w:szCs w:val="22"/>
        </w:rPr>
        <w:t>,</w:t>
      </w:r>
      <w:r>
        <w:rPr>
          <w:bCs/>
          <w:kern w:val="1"/>
          <w:sz w:val="22"/>
          <w:szCs w:val="22"/>
        </w:rPr>
        <w:t xml:space="preserve"> </w:t>
      </w:r>
      <w:r>
        <w:rPr>
          <w:sz w:val="22"/>
          <w:szCs w:val="22"/>
        </w:rPr>
        <w:t>mail</w:t>
      </w:r>
      <w:r w:rsidRPr="00435FE2">
        <w:rPr>
          <w:sz w:val="22"/>
          <w:szCs w:val="22"/>
        </w:rPr>
        <w:t xml:space="preserve">: </w:t>
      </w:r>
      <w:sdt>
        <w:sdtPr>
          <w:rPr>
            <w:sz w:val="22"/>
            <w:szCs w:val="22"/>
          </w:rPr>
          <w:alias w:val="Podać adres mailowy do biura"/>
          <w:tag w:val="Podać adres mailowy do biura"/>
          <w:id w:val="-2127234192"/>
          <w:placeholder>
            <w:docPart w:val="15992C23649E4B6490417F04035BC0AC"/>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Pr>
          <w:bCs/>
          <w:kern w:val="1"/>
          <w:sz w:val="22"/>
          <w:szCs w:val="22"/>
        </w:rPr>
        <w:t>.</w:t>
      </w:r>
    </w:p>
    <w:p w:rsidR="00D1271F" w:rsidRPr="00766AEF" w:rsidRDefault="00D1271F" w:rsidP="00D1271F">
      <w:pPr>
        <w:pStyle w:val="Akapitzlist"/>
        <w:numPr>
          <w:ilvl w:val="0"/>
          <w:numId w:val="9"/>
        </w:numPr>
        <w:spacing w:line="276" w:lineRule="auto"/>
        <w:ind w:left="1086"/>
        <w:rPr>
          <w:sz w:val="22"/>
          <w:szCs w:val="22"/>
        </w:rPr>
      </w:pPr>
      <w:r w:rsidRPr="00435FE2">
        <w:rPr>
          <w:sz w:val="22"/>
          <w:szCs w:val="22"/>
        </w:rPr>
        <w:t xml:space="preserve">ze strony Zamawiającego: </w:t>
      </w:r>
      <w:r w:rsidR="00145CC6">
        <w:rPr>
          <w:b/>
          <w:bCs/>
          <w:kern w:val="1"/>
          <w:sz w:val="22"/>
          <w:szCs w:val="22"/>
        </w:rPr>
        <w:t>Michał Smelik</w:t>
      </w:r>
      <w:r w:rsidRPr="00435FE2">
        <w:rPr>
          <w:b/>
          <w:bCs/>
          <w:kern w:val="1"/>
          <w:sz w:val="22"/>
          <w:szCs w:val="22"/>
        </w:rPr>
        <w:t xml:space="preserve"> </w:t>
      </w:r>
      <w:r w:rsidRPr="00435FE2">
        <w:rPr>
          <w:sz w:val="22"/>
          <w:szCs w:val="22"/>
        </w:rPr>
        <w:t xml:space="preserve">– tel.: </w:t>
      </w:r>
      <w:r w:rsidRPr="00766AEF">
        <w:rPr>
          <w:b/>
          <w:bCs/>
          <w:kern w:val="1"/>
          <w:sz w:val="22"/>
          <w:szCs w:val="22"/>
        </w:rPr>
        <w:t>(16) 677-52-04</w:t>
      </w:r>
      <w:r>
        <w:rPr>
          <w:bCs/>
          <w:kern w:val="1"/>
          <w:sz w:val="22"/>
          <w:szCs w:val="22"/>
        </w:rPr>
        <w:t xml:space="preserve">, mail: </w:t>
      </w:r>
      <w:hyperlink r:id="rId7" w:history="1">
        <w:r w:rsidRPr="00ED00F1">
          <w:rPr>
            <w:rStyle w:val="Hipercze"/>
            <w:b/>
            <w:bCs/>
            <w:kern w:val="1"/>
            <w:sz w:val="22"/>
            <w:szCs w:val="22"/>
          </w:rPr>
          <w:t>sam@wszp.pl</w:t>
        </w:r>
      </w:hyperlink>
      <w:r>
        <w:rPr>
          <w:b/>
          <w:bCs/>
          <w:kern w:val="1"/>
          <w:sz w:val="22"/>
          <w:szCs w:val="22"/>
        </w:rPr>
        <w:t xml:space="preserve">. </w:t>
      </w:r>
    </w:p>
    <w:p w:rsidR="00D1271F" w:rsidRPr="00435FE2" w:rsidRDefault="00D1271F" w:rsidP="00D1271F">
      <w:pPr>
        <w:pStyle w:val="Akapitzlist"/>
        <w:numPr>
          <w:ilvl w:val="0"/>
          <w:numId w:val="30"/>
        </w:numPr>
        <w:spacing w:line="276" w:lineRule="auto"/>
        <w:rPr>
          <w:sz w:val="22"/>
          <w:szCs w:val="22"/>
        </w:rPr>
      </w:pPr>
      <w:r w:rsidRPr="00435FE2">
        <w:rPr>
          <w:sz w:val="22"/>
          <w:szCs w:val="22"/>
        </w:rPr>
        <w:t xml:space="preserve">o kompetencji składania i przyjmowania </w:t>
      </w:r>
      <w:r>
        <w:rPr>
          <w:sz w:val="22"/>
          <w:szCs w:val="22"/>
        </w:rPr>
        <w:t>zgłoszeń serwisowych</w:t>
      </w:r>
      <w:r w:rsidRPr="00435FE2">
        <w:rPr>
          <w:sz w:val="22"/>
          <w:szCs w:val="22"/>
        </w:rPr>
        <w:t>:</w:t>
      </w:r>
    </w:p>
    <w:p w:rsidR="000F7DAE" w:rsidRDefault="000F7DAE" w:rsidP="000F7DAE">
      <w:pPr>
        <w:pStyle w:val="Akapitzlist"/>
        <w:numPr>
          <w:ilvl w:val="0"/>
          <w:numId w:val="9"/>
        </w:numPr>
        <w:spacing w:line="276" w:lineRule="auto"/>
        <w:ind w:left="1086"/>
        <w:rPr>
          <w:sz w:val="22"/>
          <w:szCs w:val="22"/>
        </w:rPr>
      </w:pPr>
      <w:r w:rsidRPr="00435FE2">
        <w:rPr>
          <w:sz w:val="22"/>
          <w:szCs w:val="22"/>
        </w:rPr>
        <w:t>ze strony Wykonawcy:</w:t>
      </w:r>
    </w:p>
    <w:p w:rsidR="000F7DAE" w:rsidRPr="000F7DAE" w:rsidRDefault="00EB4749" w:rsidP="000F7DAE">
      <w:pPr>
        <w:pStyle w:val="Akapitzlist"/>
        <w:numPr>
          <w:ilvl w:val="0"/>
          <w:numId w:val="31"/>
        </w:numPr>
        <w:spacing w:line="276" w:lineRule="auto"/>
        <w:rPr>
          <w:sz w:val="22"/>
          <w:szCs w:val="22"/>
        </w:rPr>
      </w:pPr>
      <w:sdt>
        <w:sdtPr>
          <w:rPr>
            <w:sz w:val="22"/>
            <w:szCs w:val="22"/>
          </w:rPr>
          <w:alias w:val="Podać imię i nazwisko"/>
          <w:tag w:val="Podać imię i nazwisko"/>
          <w:id w:val="1857534102"/>
          <w:placeholder>
            <w:docPart w:val="F6D56068519B4EE581099371C1313691"/>
          </w:placeholder>
        </w:sdtPr>
        <w:sdtEndPr>
          <w:rPr>
            <w:b/>
            <w:bCs/>
            <w:kern w:val="1"/>
          </w:rPr>
        </w:sdtEndPr>
        <w:sdtContent>
          <w:r w:rsidR="000F7DAE" w:rsidRPr="001F02B6">
            <w:rPr>
              <w:b/>
              <w:sz w:val="22"/>
              <w:szCs w:val="22"/>
              <w:highlight w:val="cyan"/>
            </w:rPr>
            <w:fldChar w:fldCharType="begin">
              <w:ffData>
                <w:name w:val="Tekst7"/>
                <w:enabled/>
                <w:calcOnExit w:val="0"/>
                <w:textInput/>
              </w:ffData>
            </w:fldChar>
          </w:r>
          <w:r w:rsidR="000F7DAE" w:rsidRPr="001F02B6">
            <w:rPr>
              <w:b/>
              <w:sz w:val="22"/>
              <w:szCs w:val="22"/>
              <w:highlight w:val="cyan"/>
            </w:rPr>
            <w:instrText xml:space="preserve"> FORMTEXT </w:instrText>
          </w:r>
          <w:r w:rsidR="000F7DAE" w:rsidRPr="001F02B6">
            <w:rPr>
              <w:b/>
              <w:sz w:val="22"/>
              <w:szCs w:val="22"/>
              <w:highlight w:val="cyan"/>
            </w:rPr>
          </w:r>
          <w:r w:rsidR="000F7DAE" w:rsidRPr="001F02B6">
            <w:rPr>
              <w:b/>
              <w:sz w:val="22"/>
              <w:szCs w:val="22"/>
              <w:highlight w:val="cyan"/>
            </w:rPr>
            <w:fldChar w:fldCharType="separate"/>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sz w:val="22"/>
              <w:szCs w:val="22"/>
              <w:highlight w:val="cyan"/>
            </w:rPr>
            <w:fldChar w:fldCharType="end"/>
          </w:r>
        </w:sdtContent>
      </w:sdt>
      <w:r w:rsidR="000F7DAE" w:rsidRPr="00435FE2">
        <w:rPr>
          <w:b/>
          <w:bCs/>
          <w:kern w:val="1"/>
          <w:sz w:val="22"/>
          <w:szCs w:val="22"/>
        </w:rPr>
        <w:t xml:space="preserve"> </w:t>
      </w:r>
      <w:r w:rsidR="000F7DAE" w:rsidRPr="00435FE2">
        <w:rPr>
          <w:sz w:val="22"/>
          <w:szCs w:val="22"/>
        </w:rPr>
        <w:t xml:space="preserve">– tel.: </w:t>
      </w:r>
      <w:sdt>
        <w:sdtPr>
          <w:rPr>
            <w:sz w:val="22"/>
            <w:szCs w:val="22"/>
          </w:rPr>
          <w:alias w:val="Podać nr telefonu wskazanej osoby"/>
          <w:tag w:val="Podać nr telefonu wskazanej osoby"/>
          <w:id w:val="-1430956631"/>
          <w:placeholder>
            <w:docPart w:val="8494D748319F44F7844914EEB5DA78E3"/>
          </w:placeholder>
        </w:sdtPr>
        <w:sdtEndPr>
          <w:rPr>
            <w:b/>
            <w:bCs/>
            <w:kern w:val="1"/>
          </w:rPr>
        </w:sdtEndPr>
        <w:sdtContent>
          <w:r w:rsidR="000F7DAE" w:rsidRPr="001F02B6">
            <w:rPr>
              <w:b/>
              <w:sz w:val="22"/>
              <w:szCs w:val="22"/>
              <w:highlight w:val="cyan"/>
            </w:rPr>
            <w:fldChar w:fldCharType="begin">
              <w:ffData>
                <w:name w:val="Tekst7"/>
                <w:enabled/>
                <w:calcOnExit w:val="0"/>
                <w:textInput/>
              </w:ffData>
            </w:fldChar>
          </w:r>
          <w:r w:rsidR="000F7DAE" w:rsidRPr="001F02B6">
            <w:rPr>
              <w:b/>
              <w:sz w:val="22"/>
              <w:szCs w:val="22"/>
              <w:highlight w:val="cyan"/>
            </w:rPr>
            <w:instrText xml:space="preserve"> FORMTEXT </w:instrText>
          </w:r>
          <w:r w:rsidR="000F7DAE" w:rsidRPr="001F02B6">
            <w:rPr>
              <w:b/>
              <w:sz w:val="22"/>
              <w:szCs w:val="22"/>
              <w:highlight w:val="cyan"/>
            </w:rPr>
          </w:r>
          <w:r w:rsidR="000F7DAE" w:rsidRPr="001F02B6">
            <w:rPr>
              <w:b/>
              <w:sz w:val="22"/>
              <w:szCs w:val="22"/>
              <w:highlight w:val="cyan"/>
            </w:rPr>
            <w:fldChar w:fldCharType="separate"/>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sz w:val="22"/>
              <w:szCs w:val="22"/>
              <w:highlight w:val="cyan"/>
            </w:rPr>
            <w:fldChar w:fldCharType="end"/>
          </w:r>
        </w:sdtContent>
      </w:sdt>
      <w:r w:rsidR="000F7DAE" w:rsidRPr="00435FE2">
        <w:rPr>
          <w:bCs/>
          <w:kern w:val="1"/>
          <w:sz w:val="22"/>
          <w:szCs w:val="22"/>
        </w:rPr>
        <w:t>,</w:t>
      </w:r>
      <w:r w:rsidR="000F7DAE">
        <w:rPr>
          <w:bCs/>
          <w:kern w:val="1"/>
          <w:sz w:val="22"/>
          <w:szCs w:val="22"/>
        </w:rPr>
        <w:t xml:space="preserve"> </w:t>
      </w:r>
      <w:r w:rsidR="000F7DAE">
        <w:rPr>
          <w:sz w:val="22"/>
          <w:szCs w:val="22"/>
        </w:rPr>
        <w:t>mail</w:t>
      </w:r>
      <w:r w:rsidR="000F7DAE" w:rsidRPr="00435FE2">
        <w:rPr>
          <w:sz w:val="22"/>
          <w:szCs w:val="22"/>
        </w:rPr>
        <w:t xml:space="preserve">: </w:t>
      </w:r>
      <w:sdt>
        <w:sdtPr>
          <w:rPr>
            <w:sz w:val="22"/>
            <w:szCs w:val="22"/>
          </w:rPr>
          <w:alias w:val="Podać adres mailowy wskazanej osoby"/>
          <w:tag w:val="Podać adres mailowy wskazanej osoby"/>
          <w:id w:val="-2136320158"/>
          <w:placeholder>
            <w:docPart w:val="1A311C5B724F43F9822093418209C6EA"/>
          </w:placeholder>
        </w:sdtPr>
        <w:sdtEndPr>
          <w:rPr>
            <w:b/>
            <w:bCs/>
            <w:kern w:val="1"/>
          </w:rPr>
        </w:sdtEndPr>
        <w:sdtContent>
          <w:r w:rsidR="000F7DAE" w:rsidRPr="001F02B6">
            <w:rPr>
              <w:b/>
              <w:sz w:val="22"/>
              <w:szCs w:val="22"/>
              <w:highlight w:val="cyan"/>
            </w:rPr>
            <w:fldChar w:fldCharType="begin">
              <w:ffData>
                <w:name w:val="Tekst7"/>
                <w:enabled/>
                <w:calcOnExit w:val="0"/>
                <w:textInput/>
              </w:ffData>
            </w:fldChar>
          </w:r>
          <w:r w:rsidR="000F7DAE" w:rsidRPr="001F02B6">
            <w:rPr>
              <w:b/>
              <w:sz w:val="22"/>
              <w:szCs w:val="22"/>
              <w:highlight w:val="cyan"/>
            </w:rPr>
            <w:instrText xml:space="preserve"> FORMTEXT </w:instrText>
          </w:r>
          <w:r w:rsidR="000F7DAE" w:rsidRPr="001F02B6">
            <w:rPr>
              <w:b/>
              <w:sz w:val="22"/>
              <w:szCs w:val="22"/>
              <w:highlight w:val="cyan"/>
            </w:rPr>
          </w:r>
          <w:r w:rsidR="000F7DAE" w:rsidRPr="001F02B6">
            <w:rPr>
              <w:b/>
              <w:sz w:val="22"/>
              <w:szCs w:val="22"/>
              <w:highlight w:val="cyan"/>
            </w:rPr>
            <w:fldChar w:fldCharType="separate"/>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noProof/>
              <w:sz w:val="22"/>
              <w:szCs w:val="22"/>
              <w:highlight w:val="cyan"/>
            </w:rPr>
            <w:t> </w:t>
          </w:r>
          <w:r w:rsidR="000F7DAE" w:rsidRPr="001F02B6">
            <w:rPr>
              <w:b/>
              <w:sz w:val="22"/>
              <w:szCs w:val="22"/>
              <w:highlight w:val="cyan"/>
            </w:rPr>
            <w:fldChar w:fldCharType="end"/>
          </w:r>
        </w:sdtContent>
      </w:sdt>
      <w:r w:rsidR="000F7DAE">
        <w:rPr>
          <w:bCs/>
          <w:kern w:val="1"/>
          <w:sz w:val="22"/>
          <w:szCs w:val="22"/>
        </w:rPr>
        <w:t>,</w:t>
      </w:r>
    </w:p>
    <w:p w:rsidR="000F7DAE" w:rsidRPr="00435FE2" w:rsidRDefault="000F7DAE" w:rsidP="000F7DAE">
      <w:pPr>
        <w:pStyle w:val="Akapitzlist"/>
        <w:numPr>
          <w:ilvl w:val="0"/>
          <w:numId w:val="31"/>
        </w:numPr>
        <w:spacing w:line="276" w:lineRule="auto"/>
        <w:rPr>
          <w:sz w:val="22"/>
          <w:szCs w:val="22"/>
        </w:rPr>
      </w:pPr>
      <w:r>
        <w:rPr>
          <w:bCs/>
          <w:kern w:val="1"/>
          <w:sz w:val="22"/>
          <w:szCs w:val="22"/>
        </w:rPr>
        <w:t xml:space="preserve">serwis </w:t>
      </w:r>
      <w:r w:rsidRPr="00435FE2">
        <w:rPr>
          <w:sz w:val="22"/>
          <w:szCs w:val="22"/>
        </w:rPr>
        <w:t xml:space="preserve">– tel.: </w:t>
      </w:r>
      <w:sdt>
        <w:sdtPr>
          <w:rPr>
            <w:sz w:val="22"/>
            <w:szCs w:val="22"/>
          </w:rPr>
          <w:alias w:val="Podać bezpośredni nr telefonu do serwisu"/>
          <w:tag w:val="Podać bezpośredni nr telefonu do serwisu"/>
          <w:id w:val="-1380157448"/>
          <w:placeholder>
            <w:docPart w:val="58A2BE9D1A874C62A4A9C316AAE2FF1D"/>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sidRPr="00435FE2">
        <w:rPr>
          <w:bCs/>
          <w:kern w:val="1"/>
          <w:sz w:val="22"/>
          <w:szCs w:val="22"/>
        </w:rPr>
        <w:t>,</w:t>
      </w:r>
      <w:r>
        <w:rPr>
          <w:bCs/>
          <w:kern w:val="1"/>
          <w:sz w:val="22"/>
          <w:szCs w:val="22"/>
        </w:rPr>
        <w:t xml:space="preserve"> </w:t>
      </w:r>
      <w:r>
        <w:rPr>
          <w:sz w:val="22"/>
          <w:szCs w:val="22"/>
        </w:rPr>
        <w:t>mail</w:t>
      </w:r>
      <w:r w:rsidRPr="00435FE2">
        <w:rPr>
          <w:sz w:val="22"/>
          <w:szCs w:val="22"/>
        </w:rPr>
        <w:t xml:space="preserve">: </w:t>
      </w:r>
      <w:sdt>
        <w:sdtPr>
          <w:rPr>
            <w:sz w:val="22"/>
            <w:szCs w:val="22"/>
          </w:rPr>
          <w:alias w:val="Podać adres mailowy do serwisu"/>
          <w:tag w:val="Podać adres mailowy do serwisu"/>
          <w:id w:val="-1384550606"/>
          <w:placeholder>
            <w:docPart w:val="ED92FE48D51B47909BB5E26CCF420939"/>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Pr>
          <w:bCs/>
          <w:kern w:val="1"/>
          <w:sz w:val="22"/>
          <w:szCs w:val="22"/>
        </w:rPr>
        <w:t>.</w:t>
      </w:r>
    </w:p>
    <w:p w:rsidR="00D1271F" w:rsidRPr="00766AEF" w:rsidRDefault="00D1271F" w:rsidP="00D1271F">
      <w:pPr>
        <w:pStyle w:val="Akapitzlist"/>
        <w:numPr>
          <w:ilvl w:val="0"/>
          <w:numId w:val="9"/>
        </w:numPr>
        <w:spacing w:line="276" w:lineRule="auto"/>
        <w:ind w:left="1086"/>
        <w:rPr>
          <w:sz w:val="22"/>
          <w:szCs w:val="22"/>
        </w:rPr>
      </w:pPr>
      <w:r w:rsidRPr="00435FE2">
        <w:rPr>
          <w:sz w:val="22"/>
          <w:szCs w:val="22"/>
        </w:rPr>
        <w:t xml:space="preserve">ze strony Zamawiającego: </w:t>
      </w:r>
      <w:r w:rsidR="00145CC6">
        <w:rPr>
          <w:b/>
          <w:bCs/>
          <w:kern w:val="1"/>
          <w:sz w:val="22"/>
          <w:szCs w:val="22"/>
        </w:rPr>
        <w:t>Mariusz Janowski</w:t>
      </w:r>
      <w:r w:rsidRPr="00435FE2">
        <w:rPr>
          <w:b/>
          <w:bCs/>
          <w:kern w:val="1"/>
          <w:sz w:val="22"/>
          <w:szCs w:val="22"/>
        </w:rPr>
        <w:t xml:space="preserve"> </w:t>
      </w:r>
      <w:r w:rsidRPr="00435FE2">
        <w:rPr>
          <w:sz w:val="22"/>
          <w:szCs w:val="22"/>
        </w:rPr>
        <w:t xml:space="preserve">– tel.: </w:t>
      </w:r>
      <w:r w:rsidRPr="00766AEF">
        <w:rPr>
          <w:b/>
          <w:bCs/>
          <w:kern w:val="1"/>
          <w:sz w:val="22"/>
          <w:szCs w:val="22"/>
        </w:rPr>
        <w:t>(16) 677-52-04</w:t>
      </w:r>
      <w:r>
        <w:rPr>
          <w:bCs/>
          <w:kern w:val="1"/>
          <w:sz w:val="22"/>
          <w:szCs w:val="22"/>
        </w:rPr>
        <w:t>,</w:t>
      </w:r>
      <w:r w:rsidRPr="00766AEF">
        <w:rPr>
          <w:bCs/>
          <w:kern w:val="1"/>
          <w:sz w:val="22"/>
          <w:szCs w:val="22"/>
        </w:rPr>
        <w:t xml:space="preserve"> </w:t>
      </w:r>
      <w:r>
        <w:rPr>
          <w:bCs/>
          <w:kern w:val="1"/>
          <w:sz w:val="22"/>
          <w:szCs w:val="22"/>
        </w:rPr>
        <w:t xml:space="preserve">mail: </w:t>
      </w:r>
      <w:hyperlink r:id="rId8" w:history="1">
        <w:r w:rsidRPr="00ED00F1">
          <w:rPr>
            <w:rStyle w:val="Hipercze"/>
            <w:b/>
            <w:bCs/>
            <w:kern w:val="1"/>
            <w:sz w:val="22"/>
            <w:szCs w:val="22"/>
          </w:rPr>
          <w:t>sam@wszp.pl</w:t>
        </w:r>
      </w:hyperlink>
      <w:r>
        <w:rPr>
          <w:b/>
          <w:bCs/>
          <w:kern w:val="1"/>
          <w:sz w:val="22"/>
          <w:szCs w:val="22"/>
        </w:rPr>
        <w:t>.</w:t>
      </w:r>
    </w:p>
    <w:p w:rsidR="00D1271F" w:rsidRPr="00435FE2" w:rsidRDefault="00D1271F" w:rsidP="00D1271F">
      <w:pPr>
        <w:pStyle w:val="Akapitzlist"/>
        <w:numPr>
          <w:ilvl w:val="0"/>
          <w:numId w:val="8"/>
        </w:numPr>
        <w:spacing w:line="276" w:lineRule="auto"/>
        <w:ind w:left="0" w:firstLine="0"/>
        <w:rPr>
          <w:sz w:val="22"/>
          <w:szCs w:val="22"/>
        </w:rPr>
      </w:pPr>
      <w:r w:rsidRPr="00435FE2">
        <w:rPr>
          <w:sz w:val="22"/>
          <w:szCs w:val="22"/>
        </w:rPr>
        <w:t xml:space="preserve">Wykonawca zobowiązuje się dostarczać towar objęty umową transportem na własny koszt do miejsca wskazanego przez Zamawiającego tj. do: </w:t>
      </w:r>
      <w:r w:rsidR="00145CC6">
        <w:rPr>
          <w:b/>
          <w:bCs/>
          <w:kern w:val="1"/>
          <w:sz w:val="22"/>
          <w:szCs w:val="22"/>
        </w:rPr>
        <w:t>Poradni Stomatologicznej</w:t>
      </w:r>
      <w:r w:rsidRPr="00435FE2">
        <w:rPr>
          <w:sz w:val="22"/>
          <w:szCs w:val="22"/>
        </w:rPr>
        <w:t xml:space="preserve">, poziom </w:t>
      </w:r>
      <w:r w:rsidR="00145CC6">
        <w:rPr>
          <w:b/>
          <w:bCs/>
          <w:kern w:val="1"/>
          <w:sz w:val="22"/>
          <w:szCs w:val="22"/>
        </w:rPr>
        <w:t>3</w:t>
      </w:r>
      <w:r w:rsidRPr="00435FE2">
        <w:rPr>
          <w:sz w:val="22"/>
          <w:szCs w:val="22"/>
        </w:rPr>
        <w:t xml:space="preserve">, </w:t>
      </w:r>
      <w:r w:rsidRPr="00D1271F">
        <w:rPr>
          <w:b/>
          <w:sz w:val="22"/>
          <w:szCs w:val="22"/>
        </w:rPr>
        <w:t>ul. </w:t>
      </w:r>
      <w:r w:rsidR="00145CC6">
        <w:rPr>
          <w:b/>
          <w:sz w:val="22"/>
          <w:szCs w:val="22"/>
        </w:rPr>
        <w:t>Sportowa 6</w:t>
      </w:r>
      <w:r w:rsidRPr="00D1271F">
        <w:rPr>
          <w:sz w:val="22"/>
          <w:szCs w:val="22"/>
        </w:rPr>
        <w:t>, 37</w:t>
      </w:r>
      <w:r w:rsidRPr="00435FE2">
        <w:rPr>
          <w:sz w:val="22"/>
          <w:szCs w:val="22"/>
        </w:rPr>
        <w:t xml:space="preserve">-700 Przemyśl, w godzinach od </w:t>
      </w:r>
      <w:r w:rsidRPr="00435FE2">
        <w:rPr>
          <w:b/>
          <w:sz w:val="22"/>
          <w:szCs w:val="22"/>
        </w:rPr>
        <w:t>08:00</w:t>
      </w:r>
      <w:r w:rsidRPr="00435FE2">
        <w:rPr>
          <w:sz w:val="22"/>
          <w:szCs w:val="22"/>
        </w:rPr>
        <w:t xml:space="preserve"> do </w:t>
      </w:r>
      <w:r w:rsidRPr="00435FE2">
        <w:rPr>
          <w:b/>
          <w:sz w:val="22"/>
          <w:szCs w:val="22"/>
        </w:rPr>
        <w:t>14:00</w:t>
      </w:r>
      <w:r w:rsidRPr="00435FE2">
        <w:rPr>
          <w:sz w:val="22"/>
          <w:szCs w:val="22"/>
        </w:rPr>
        <w:t>.</w:t>
      </w:r>
    </w:p>
    <w:p w:rsidR="00D2564F" w:rsidRPr="00435FE2" w:rsidRDefault="0012681D" w:rsidP="00184C05">
      <w:pPr>
        <w:pStyle w:val="Akapitzlist"/>
        <w:numPr>
          <w:ilvl w:val="0"/>
          <w:numId w:val="8"/>
        </w:numPr>
        <w:spacing w:line="276" w:lineRule="auto"/>
        <w:ind w:left="0" w:firstLine="0"/>
        <w:rPr>
          <w:sz w:val="22"/>
          <w:szCs w:val="22"/>
        </w:rPr>
      </w:pPr>
      <w:r w:rsidRPr="00435FE2">
        <w:rPr>
          <w:sz w:val="22"/>
          <w:szCs w:val="22"/>
        </w:rPr>
        <w:t xml:space="preserve">Wykonawca oświadcza, że </w:t>
      </w:r>
      <w:r w:rsidR="00EF595F" w:rsidRPr="00945F01">
        <w:rPr>
          <w:color w:val="000000"/>
          <w:sz w:val="22"/>
          <w:szCs w:val="22"/>
        </w:rPr>
        <w:t>przedmiot</w:t>
      </w:r>
      <w:r w:rsidR="00EF595F">
        <w:rPr>
          <w:color w:val="000000"/>
          <w:sz w:val="22"/>
          <w:szCs w:val="22"/>
        </w:rPr>
        <w:t xml:space="preserve"> </w:t>
      </w:r>
      <w:r w:rsidR="00EF595F" w:rsidRPr="00945F01">
        <w:rPr>
          <w:color w:val="000000"/>
          <w:sz w:val="22"/>
          <w:szCs w:val="22"/>
        </w:rPr>
        <w:t xml:space="preserve"> umowy  jest </w:t>
      </w:r>
      <w:r w:rsidR="00EF595F">
        <w:rPr>
          <w:color w:val="000000"/>
          <w:sz w:val="22"/>
          <w:szCs w:val="22"/>
        </w:rPr>
        <w:t>dopuszczony do użytkowania, posiada wszelkie wymagane prawem certyfikaty i normy</w:t>
      </w:r>
      <w:r w:rsidR="00EF595F">
        <w:rPr>
          <w:sz w:val="22"/>
          <w:szCs w:val="22"/>
        </w:rPr>
        <w:t>, jest zgodny</w:t>
      </w:r>
      <w:r w:rsidRPr="00435FE2">
        <w:rPr>
          <w:sz w:val="22"/>
          <w:szCs w:val="22"/>
        </w:rPr>
        <w:t xml:space="preserve"> z wymogami (treścią oferty) oraz </w:t>
      </w:r>
      <w:r w:rsidR="00D2564F" w:rsidRPr="00435FE2">
        <w:rPr>
          <w:sz w:val="22"/>
          <w:szCs w:val="22"/>
        </w:rPr>
        <w:t>oznaczeniami</w:t>
      </w:r>
      <w:r w:rsidRPr="00435FE2">
        <w:rPr>
          <w:sz w:val="22"/>
          <w:szCs w:val="22"/>
        </w:rPr>
        <w:t xml:space="preserve"> zgodnym</w:t>
      </w:r>
      <w:r w:rsidR="00D2564F" w:rsidRPr="00435FE2">
        <w:rPr>
          <w:sz w:val="22"/>
          <w:szCs w:val="22"/>
        </w:rPr>
        <w:t>i z obowiązującymi przepisami.</w:t>
      </w:r>
    </w:p>
    <w:p w:rsidR="0012681D" w:rsidRPr="00435FE2" w:rsidRDefault="0012681D" w:rsidP="00184C05">
      <w:pPr>
        <w:pStyle w:val="Akapitzlist"/>
        <w:numPr>
          <w:ilvl w:val="0"/>
          <w:numId w:val="8"/>
        </w:numPr>
        <w:spacing w:line="276" w:lineRule="auto"/>
        <w:ind w:left="0" w:firstLine="0"/>
        <w:rPr>
          <w:sz w:val="22"/>
          <w:szCs w:val="22"/>
        </w:rPr>
      </w:pPr>
      <w:r w:rsidRPr="00435FE2">
        <w:rPr>
          <w:sz w:val="22"/>
          <w:szCs w:val="22"/>
        </w:rPr>
        <w:t>Wykonawca zobowiązany jest:</w:t>
      </w:r>
    </w:p>
    <w:p w:rsidR="00D2564F" w:rsidRPr="00145CC6" w:rsidRDefault="0012681D" w:rsidP="00184C05">
      <w:pPr>
        <w:pStyle w:val="Akapitzlist"/>
        <w:numPr>
          <w:ilvl w:val="0"/>
          <w:numId w:val="10"/>
        </w:numPr>
        <w:spacing w:line="276" w:lineRule="auto"/>
        <w:rPr>
          <w:sz w:val="22"/>
          <w:szCs w:val="22"/>
        </w:rPr>
      </w:pPr>
      <w:r w:rsidRPr="00435FE2">
        <w:rPr>
          <w:sz w:val="22"/>
          <w:szCs w:val="22"/>
        </w:rPr>
        <w:t xml:space="preserve">do </w:t>
      </w:r>
      <w:r w:rsidRPr="00145CC6">
        <w:rPr>
          <w:sz w:val="22"/>
          <w:szCs w:val="22"/>
        </w:rPr>
        <w:t xml:space="preserve">ustalenia dokładnego terminu oraz godziny dostawy </w:t>
      </w:r>
      <w:r w:rsidR="00F84954" w:rsidRPr="00145CC6">
        <w:rPr>
          <w:sz w:val="22"/>
          <w:szCs w:val="22"/>
        </w:rPr>
        <w:t>przedmiotu umowy z Zamawiającym,</w:t>
      </w:r>
    </w:p>
    <w:p w:rsidR="00F84954" w:rsidRPr="00145CC6" w:rsidRDefault="00CD376B" w:rsidP="00184C05">
      <w:pPr>
        <w:pStyle w:val="Akapitzlist"/>
        <w:numPr>
          <w:ilvl w:val="0"/>
          <w:numId w:val="10"/>
        </w:numPr>
        <w:spacing w:line="276" w:lineRule="auto"/>
        <w:rPr>
          <w:sz w:val="22"/>
          <w:szCs w:val="22"/>
        </w:rPr>
      </w:pPr>
      <w:r w:rsidRPr="00145CC6">
        <w:rPr>
          <w:sz w:val="22"/>
          <w:szCs w:val="22"/>
        </w:rPr>
        <w:t xml:space="preserve">do dostawy, wniesienia, zainstalowania i montażu, fabrycznie nowego </w:t>
      </w:r>
      <w:r w:rsidR="0012681D" w:rsidRPr="00145CC6">
        <w:rPr>
          <w:sz w:val="22"/>
          <w:szCs w:val="22"/>
        </w:rPr>
        <w:t>towaru w pomieszczeniach wskazanych przez Zamawiającego</w:t>
      </w:r>
      <w:r w:rsidR="00F84954" w:rsidRPr="00145CC6">
        <w:rPr>
          <w:sz w:val="22"/>
          <w:szCs w:val="22"/>
        </w:rPr>
        <w:t>,</w:t>
      </w:r>
    </w:p>
    <w:p w:rsidR="00F84954" w:rsidRPr="00D411DE" w:rsidRDefault="0012681D" w:rsidP="00184C05">
      <w:pPr>
        <w:pStyle w:val="Akapitzlist"/>
        <w:numPr>
          <w:ilvl w:val="0"/>
          <w:numId w:val="10"/>
        </w:numPr>
        <w:spacing w:line="276" w:lineRule="auto"/>
        <w:rPr>
          <w:sz w:val="22"/>
          <w:szCs w:val="22"/>
        </w:rPr>
      </w:pPr>
      <w:r w:rsidRPr="00435FE2">
        <w:rPr>
          <w:sz w:val="22"/>
          <w:szCs w:val="22"/>
        </w:rPr>
        <w:t xml:space="preserve">dostarczyć przedmiot </w:t>
      </w:r>
      <w:r w:rsidRPr="00D411DE">
        <w:rPr>
          <w:sz w:val="22"/>
          <w:szCs w:val="22"/>
        </w:rPr>
        <w:t xml:space="preserve">umowy zgodny z wymaganiami określonymi w </w:t>
      </w:r>
      <w:r w:rsidR="005B0A07" w:rsidRPr="00D411DE">
        <w:rPr>
          <w:b/>
          <w:sz w:val="22"/>
          <w:szCs w:val="22"/>
        </w:rPr>
        <w:t xml:space="preserve">załączniku nr </w:t>
      </w:r>
      <w:r w:rsidR="00D411DE" w:rsidRPr="00D411DE">
        <w:rPr>
          <w:b/>
          <w:bCs/>
          <w:kern w:val="1"/>
          <w:sz w:val="22"/>
          <w:szCs w:val="22"/>
        </w:rPr>
        <w:t>1 i 3</w:t>
      </w:r>
      <w:r w:rsidR="005B0A07" w:rsidRPr="00D411DE">
        <w:rPr>
          <w:b/>
          <w:bCs/>
          <w:kern w:val="1"/>
          <w:sz w:val="22"/>
          <w:szCs w:val="22"/>
        </w:rPr>
        <w:t xml:space="preserve"> </w:t>
      </w:r>
      <w:r w:rsidR="005B0A07" w:rsidRPr="00D411DE">
        <w:rPr>
          <w:bCs/>
          <w:kern w:val="1"/>
          <w:sz w:val="22"/>
          <w:szCs w:val="22"/>
        </w:rPr>
        <w:t>zaproszenia,</w:t>
      </w:r>
    </w:p>
    <w:p w:rsidR="00F84954" w:rsidRPr="00D411DE" w:rsidRDefault="0012681D" w:rsidP="00184C05">
      <w:pPr>
        <w:pStyle w:val="Akapitzlist"/>
        <w:numPr>
          <w:ilvl w:val="0"/>
          <w:numId w:val="10"/>
        </w:numPr>
        <w:spacing w:line="276" w:lineRule="auto"/>
        <w:rPr>
          <w:sz w:val="22"/>
          <w:szCs w:val="22"/>
        </w:rPr>
      </w:pPr>
      <w:r w:rsidRPr="00D411DE">
        <w:rPr>
          <w:sz w:val="22"/>
          <w:szCs w:val="22"/>
        </w:rPr>
        <w:t xml:space="preserve">do przekazania przedmiotu umowy na podstawie </w:t>
      </w:r>
      <w:r w:rsidRPr="00D411DE">
        <w:rPr>
          <w:sz w:val="22"/>
          <w:szCs w:val="22"/>
          <w:u w:val="single"/>
        </w:rPr>
        <w:t xml:space="preserve">protokołu zdawczo </w:t>
      </w:r>
      <w:r w:rsidR="00F84954" w:rsidRPr="00D411DE">
        <w:rPr>
          <w:sz w:val="22"/>
          <w:szCs w:val="22"/>
          <w:u w:val="single"/>
        </w:rPr>
        <w:t>–</w:t>
      </w:r>
      <w:r w:rsidRPr="00D411DE">
        <w:rPr>
          <w:sz w:val="22"/>
          <w:szCs w:val="22"/>
          <w:u w:val="single"/>
        </w:rPr>
        <w:t xml:space="preserve"> odbiorczego</w:t>
      </w:r>
      <w:r w:rsidR="00F84954" w:rsidRPr="00D411DE">
        <w:rPr>
          <w:sz w:val="22"/>
          <w:szCs w:val="22"/>
        </w:rPr>
        <w:t>,</w:t>
      </w:r>
    </w:p>
    <w:p w:rsidR="00F84954" w:rsidRPr="00D411DE" w:rsidRDefault="0012681D" w:rsidP="00184C05">
      <w:pPr>
        <w:pStyle w:val="Akapitzlist"/>
        <w:numPr>
          <w:ilvl w:val="0"/>
          <w:numId w:val="10"/>
        </w:numPr>
        <w:spacing w:line="276" w:lineRule="auto"/>
        <w:rPr>
          <w:sz w:val="22"/>
          <w:szCs w:val="22"/>
        </w:rPr>
      </w:pPr>
      <w:r w:rsidRPr="00D411DE">
        <w:rPr>
          <w:sz w:val="22"/>
          <w:szCs w:val="22"/>
        </w:rPr>
        <w:t>do wywozu transportem własnym opakowań pozo</w:t>
      </w:r>
      <w:r w:rsidR="00F84954" w:rsidRPr="00D411DE">
        <w:rPr>
          <w:sz w:val="22"/>
          <w:szCs w:val="22"/>
        </w:rPr>
        <w:t>stałych po dostarczonym towarze,</w:t>
      </w:r>
    </w:p>
    <w:p w:rsidR="0012681D" w:rsidRDefault="0012681D" w:rsidP="00184C05">
      <w:pPr>
        <w:pStyle w:val="Akapitzlist"/>
        <w:numPr>
          <w:ilvl w:val="0"/>
          <w:numId w:val="10"/>
        </w:numPr>
        <w:spacing w:line="276" w:lineRule="auto"/>
        <w:rPr>
          <w:sz w:val="22"/>
          <w:szCs w:val="22"/>
        </w:rPr>
      </w:pPr>
      <w:r w:rsidRPr="00435FE2">
        <w:rPr>
          <w:sz w:val="22"/>
          <w:szCs w:val="22"/>
        </w:rPr>
        <w:t>po zawarciu umowy ewentualnej weryfikacji rozmiarów i uzgo</w:t>
      </w:r>
      <w:r w:rsidR="00F84954" w:rsidRPr="00435FE2">
        <w:rPr>
          <w:sz w:val="22"/>
          <w:szCs w:val="22"/>
        </w:rPr>
        <w:t>dnienia rozmi</w:t>
      </w:r>
      <w:r w:rsidR="00AC5138">
        <w:rPr>
          <w:sz w:val="22"/>
          <w:szCs w:val="22"/>
        </w:rPr>
        <w:t>eszczenia towaru z Zamawiającym,</w:t>
      </w:r>
    </w:p>
    <w:p w:rsidR="00AC5138" w:rsidRPr="00D411DE" w:rsidRDefault="00AC5138" w:rsidP="00AC5138">
      <w:pPr>
        <w:pStyle w:val="Akapitzlist"/>
        <w:numPr>
          <w:ilvl w:val="0"/>
          <w:numId w:val="10"/>
        </w:numPr>
        <w:rPr>
          <w:sz w:val="22"/>
          <w:szCs w:val="22"/>
        </w:rPr>
      </w:pPr>
      <w:r w:rsidRPr="00D411DE">
        <w:rPr>
          <w:sz w:val="22"/>
          <w:szCs w:val="22"/>
        </w:rPr>
        <w:t>po zawarciu umowy uzgodnienia kolorystyki przedmiotu zamówienia z Zamawiającym.</w:t>
      </w:r>
    </w:p>
    <w:p w:rsidR="00F84954" w:rsidRPr="00435FE2" w:rsidRDefault="00F84954" w:rsidP="00184C05">
      <w:pPr>
        <w:pStyle w:val="Akapitzlist"/>
        <w:numPr>
          <w:ilvl w:val="0"/>
          <w:numId w:val="5"/>
        </w:numPr>
        <w:spacing w:before="40" w:line="276" w:lineRule="auto"/>
        <w:ind w:left="360"/>
        <w:jc w:val="center"/>
        <w:rPr>
          <w:sz w:val="22"/>
          <w:szCs w:val="22"/>
        </w:rPr>
      </w:pPr>
    </w:p>
    <w:p w:rsidR="0054393F" w:rsidRPr="00435FE2" w:rsidRDefault="0054393F" w:rsidP="0054393F">
      <w:pPr>
        <w:numPr>
          <w:ilvl w:val="0"/>
          <w:numId w:val="16"/>
        </w:numPr>
        <w:tabs>
          <w:tab w:val="clear" w:pos="0"/>
        </w:tabs>
        <w:suppressAutoHyphens/>
        <w:spacing w:line="276" w:lineRule="auto"/>
        <w:ind w:left="0" w:firstLine="0"/>
        <w:rPr>
          <w:sz w:val="22"/>
          <w:szCs w:val="22"/>
        </w:rPr>
      </w:pPr>
      <w:r w:rsidRPr="00435FE2">
        <w:rPr>
          <w:sz w:val="22"/>
          <w:szCs w:val="22"/>
        </w:rPr>
        <w:t xml:space="preserve">Wykonawca </w:t>
      </w:r>
      <w:r>
        <w:rPr>
          <w:sz w:val="22"/>
          <w:szCs w:val="22"/>
        </w:rPr>
        <w:t xml:space="preserve"> udziela na</w:t>
      </w:r>
      <w:r w:rsidRPr="00435FE2">
        <w:rPr>
          <w:sz w:val="22"/>
          <w:szCs w:val="22"/>
        </w:rPr>
        <w:t xml:space="preserve"> przedmiot umowy</w:t>
      </w:r>
      <w:r>
        <w:rPr>
          <w:sz w:val="22"/>
          <w:szCs w:val="22"/>
        </w:rPr>
        <w:t xml:space="preserve"> gwarancji równej okresowi rękojmi – jak w </w:t>
      </w:r>
      <w:r w:rsidRPr="0054393F">
        <w:rPr>
          <w:b/>
          <w:sz w:val="22"/>
          <w:szCs w:val="22"/>
        </w:rPr>
        <w:t>§2 ust. 3</w:t>
      </w:r>
      <w:r>
        <w:rPr>
          <w:sz w:val="22"/>
          <w:szCs w:val="22"/>
        </w:rPr>
        <w:t>.</w:t>
      </w:r>
    </w:p>
    <w:p w:rsidR="00F84954" w:rsidRPr="00D411DE" w:rsidRDefault="00F84954" w:rsidP="00184C05">
      <w:pPr>
        <w:numPr>
          <w:ilvl w:val="0"/>
          <w:numId w:val="16"/>
        </w:numPr>
        <w:tabs>
          <w:tab w:val="clear" w:pos="0"/>
        </w:tabs>
        <w:suppressAutoHyphens/>
        <w:spacing w:line="276" w:lineRule="auto"/>
        <w:ind w:left="0" w:firstLine="0"/>
        <w:rPr>
          <w:sz w:val="22"/>
          <w:szCs w:val="22"/>
        </w:rPr>
      </w:pPr>
      <w:r w:rsidRPr="00D411DE">
        <w:rPr>
          <w:sz w:val="22"/>
          <w:szCs w:val="22"/>
        </w:rPr>
        <w:t>Wykonawca oświadcza, że dostarczony przedmiot umowy jest fabrycznie nowy, odpowiedniej jakości i funkcjonalności, wolny od wad fizycznych, a w szczególności technologicznych, materiałowych lub wykonawczych.</w:t>
      </w:r>
    </w:p>
    <w:p w:rsidR="00C44DF6" w:rsidRPr="00435FE2" w:rsidRDefault="00C44DF6" w:rsidP="00C44DF6">
      <w:pPr>
        <w:numPr>
          <w:ilvl w:val="0"/>
          <w:numId w:val="16"/>
        </w:numPr>
        <w:tabs>
          <w:tab w:val="clear" w:pos="0"/>
        </w:tabs>
        <w:suppressAutoHyphens/>
        <w:spacing w:line="276" w:lineRule="auto"/>
        <w:ind w:left="0" w:firstLine="0"/>
        <w:rPr>
          <w:b/>
          <w:sz w:val="22"/>
          <w:szCs w:val="22"/>
        </w:rPr>
      </w:pPr>
      <w:r w:rsidRPr="00435FE2">
        <w:rPr>
          <w:sz w:val="22"/>
          <w:szCs w:val="22"/>
        </w:rPr>
        <w:t>Towar nie odpowiadający normom jakościowym i ilościowym stwierdzonym w dostawie przez Z</w:t>
      </w:r>
      <w:r>
        <w:rPr>
          <w:sz w:val="22"/>
          <w:szCs w:val="22"/>
        </w:rPr>
        <w:t xml:space="preserve">amawiającego podlega reklamacji. </w:t>
      </w:r>
      <w:r w:rsidRPr="00435FE2">
        <w:rPr>
          <w:sz w:val="22"/>
          <w:szCs w:val="22"/>
        </w:rPr>
        <w:t>W takim przypadku Wykonawca zobowiązuje się do</w:t>
      </w:r>
      <w:r>
        <w:rPr>
          <w:sz w:val="22"/>
          <w:szCs w:val="22"/>
        </w:rPr>
        <w:t xml:space="preserve"> uzupełnienia dostawy i/lub</w:t>
      </w:r>
      <w:r w:rsidRPr="00435FE2">
        <w:rPr>
          <w:sz w:val="22"/>
          <w:szCs w:val="22"/>
        </w:rPr>
        <w:t xml:space="preserve"> wymiany wadliwego </w:t>
      </w:r>
      <w:r>
        <w:rPr>
          <w:sz w:val="22"/>
          <w:szCs w:val="22"/>
        </w:rPr>
        <w:t>p</w:t>
      </w:r>
      <w:r w:rsidR="0054393F">
        <w:rPr>
          <w:sz w:val="22"/>
          <w:szCs w:val="22"/>
        </w:rPr>
        <w:t xml:space="preserve">rzedmiotu umowy na wolny od wad. W przypadku reklamacji – Zamawiający ma prawo do </w:t>
      </w:r>
      <w:r>
        <w:rPr>
          <w:sz w:val="22"/>
          <w:szCs w:val="22"/>
        </w:rPr>
        <w:t xml:space="preserve">naliczenia kar umownych zgodnie z </w:t>
      </w:r>
      <w:r w:rsidRPr="002C7059">
        <w:rPr>
          <w:b/>
          <w:sz w:val="22"/>
          <w:szCs w:val="22"/>
        </w:rPr>
        <w:t>§6 ust. 1</w:t>
      </w:r>
      <w:r>
        <w:rPr>
          <w:sz w:val="22"/>
          <w:szCs w:val="22"/>
        </w:rPr>
        <w:t>.</w:t>
      </w:r>
    </w:p>
    <w:p w:rsidR="00F84954" w:rsidRPr="00435FE2" w:rsidRDefault="00F84954" w:rsidP="00184C05">
      <w:pPr>
        <w:pStyle w:val="Akapitzlist"/>
        <w:numPr>
          <w:ilvl w:val="0"/>
          <w:numId w:val="5"/>
        </w:numPr>
        <w:suppressAutoHyphens/>
        <w:spacing w:before="40" w:line="276" w:lineRule="auto"/>
        <w:ind w:left="0" w:firstLine="0"/>
        <w:jc w:val="center"/>
        <w:rPr>
          <w:b/>
          <w:sz w:val="22"/>
          <w:szCs w:val="22"/>
        </w:rPr>
      </w:pPr>
    </w:p>
    <w:p w:rsidR="00F84954" w:rsidRPr="00F14B7F" w:rsidRDefault="00F84954" w:rsidP="00184C05">
      <w:pPr>
        <w:numPr>
          <w:ilvl w:val="0"/>
          <w:numId w:val="17"/>
        </w:numPr>
        <w:tabs>
          <w:tab w:val="clear" w:pos="360"/>
        </w:tabs>
        <w:suppressAutoHyphens/>
        <w:spacing w:line="276" w:lineRule="auto"/>
        <w:ind w:left="0" w:firstLine="0"/>
        <w:rPr>
          <w:sz w:val="22"/>
          <w:szCs w:val="22"/>
        </w:rPr>
      </w:pPr>
      <w:r w:rsidRPr="00F14B7F">
        <w:rPr>
          <w:sz w:val="22"/>
          <w:szCs w:val="22"/>
        </w:rPr>
        <w:t>Wykonawca zobowiązuje się do zapłaty kar umownych:</w:t>
      </w:r>
    </w:p>
    <w:p w:rsidR="00F84954" w:rsidRPr="00F14B7F" w:rsidRDefault="00F84954" w:rsidP="00184C05">
      <w:pPr>
        <w:pStyle w:val="Akapitzlist"/>
        <w:numPr>
          <w:ilvl w:val="0"/>
          <w:numId w:val="18"/>
        </w:numPr>
        <w:suppressAutoHyphens/>
        <w:spacing w:line="276" w:lineRule="auto"/>
        <w:rPr>
          <w:sz w:val="22"/>
          <w:szCs w:val="22"/>
        </w:rPr>
      </w:pPr>
      <w:r w:rsidRPr="00F14B7F">
        <w:rPr>
          <w:sz w:val="22"/>
          <w:szCs w:val="22"/>
        </w:rPr>
        <w:t xml:space="preserve">za </w:t>
      </w:r>
      <w:r w:rsidR="00EF595F" w:rsidRPr="00F14B7F">
        <w:rPr>
          <w:sz w:val="22"/>
          <w:szCs w:val="22"/>
        </w:rPr>
        <w:t>opóźnienie</w:t>
      </w:r>
      <w:r w:rsidRPr="00F14B7F">
        <w:rPr>
          <w:sz w:val="22"/>
          <w:szCs w:val="22"/>
        </w:rPr>
        <w:t xml:space="preserve"> w dostarczeniu towaru lub wymianie wadliwego towaru na wolny od wad  w wysokości </w:t>
      </w:r>
      <w:r w:rsidR="00F14B7F" w:rsidRPr="00F14B7F">
        <w:rPr>
          <w:sz w:val="22"/>
          <w:szCs w:val="22"/>
        </w:rPr>
        <w:t>0,3</w:t>
      </w:r>
      <w:r w:rsidRPr="00F14B7F">
        <w:rPr>
          <w:sz w:val="22"/>
          <w:szCs w:val="22"/>
        </w:rPr>
        <w:t xml:space="preserve">% wartości brutto przedmiotu umowy określonego w </w:t>
      </w:r>
      <w:r w:rsidRPr="00F14B7F">
        <w:rPr>
          <w:b/>
          <w:sz w:val="22"/>
          <w:szCs w:val="22"/>
        </w:rPr>
        <w:t>§ 3 ust. 1 </w:t>
      </w:r>
      <w:r w:rsidR="00184C05" w:rsidRPr="00F14B7F">
        <w:rPr>
          <w:sz w:val="22"/>
          <w:szCs w:val="22"/>
        </w:rPr>
        <w:t xml:space="preserve">za każdy dzień </w:t>
      </w:r>
      <w:r w:rsidR="00866460">
        <w:rPr>
          <w:sz w:val="22"/>
          <w:szCs w:val="22"/>
        </w:rPr>
        <w:t xml:space="preserve">opóźnienia w stosunku do terminu określonego w </w:t>
      </w:r>
      <w:r w:rsidR="00866460" w:rsidRPr="00866460">
        <w:rPr>
          <w:b/>
          <w:sz w:val="22"/>
          <w:szCs w:val="22"/>
        </w:rPr>
        <w:t>§2 ust. 2</w:t>
      </w:r>
      <w:r w:rsidR="00184C05" w:rsidRPr="00F14B7F">
        <w:rPr>
          <w:sz w:val="22"/>
          <w:szCs w:val="22"/>
        </w:rPr>
        <w:t>,</w:t>
      </w:r>
    </w:p>
    <w:p w:rsidR="00184C05" w:rsidRPr="00F14B7F" w:rsidRDefault="00F84954" w:rsidP="00184C05">
      <w:pPr>
        <w:pStyle w:val="Akapitzlist"/>
        <w:numPr>
          <w:ilvl w:val="0"/>
          <w:numId w:val="18"/>
        </w:numPr>
        <w:suppressAutoHyphens/>
        <w:spacing w:line="276" w:lineRule="auto"/>
        <w:rPr>
          <w:sz w:val="22"/>
          <w:szCs w:val="22"/>
        </w:rPr>
      </w:pPr>
      <w:r w:rsidRPr="00F14B7F">
        <w:rPr>
          <w:sz w:val="22"/>
          <w:szCs w:val="22"/>
        </w:rPr>
        <w:t xml:space="preserve">za rozwiązanie ze skutkiem natychmiastowym umowy z winy Wykonawcy w wysokości 10 % wartości brutto przedmiotu umowy określonego w </w:t>
      </w:r>
      <w:r w:rsidRPr="00F14B7F">
        <w:rPr>
          <w:b/>
          <w:sz w:val="22"/>
          <w:szCs w:val="22"/>
        </w:rPr>
        <w:t>§ 3 ust. 1</w:t>
      </w:r>
      <w:r w:rsidR="00184C05" w:rsidRPr="00F14B7F">
        <w:rPr>
          <w:sz w:val="22"/>
          <w:szCs w:val="22"/>
        </w:rPr>
        <w:t>,</w:t>
      </w:r>
    </w:p>
    <w:p w:rsidR="00866460" w:rsidRPr="0091576B" w:rsidRDefault="00866460" w:rsidP="00866460">
      <w:pPr>
        <w:pStyle w:val="Akapitzlist"/>
        <w:numPr>
          <w:ilvl w:val="0"/>
          <w:numId w:val="18"/>
        </w:numPr>
        <w:suppressAutoHyphens/>
        <w:spacing w:line="276" w:lineRule="auto"/>
        <w:rPr>
          <w:sz w:val="22"/>
          <w:szCs w:val="22"/>
        </w:rPr>
      </w:pPr>
      <w:r>
        <w:rPr>
          <w:sz w:val="22"/>
          <w:szCs w:val="22"/>
        </w:rPr>
        <w:t xml:space="preserve">w okresie gwarancji - </w:t>
      </w:r>
      <w:r w:rsidRPr="0091576B">
        <w:rPr>
          <w:sz w:val="22"/>
          <w:szCs w:val="22"/>
        </w:rPr>
        <w:t xml:space="preserve">za opóźnienie w </w:t>
      </w:r>
      <w:r>
        <w:rPr>
          <w:sz w:val="22"/>
          <w:szCs w:val="22"/>
        </w:rPr>
        <w:t>usunięciu wady przedmiotu umowy</w:t>
      </w:r>
      <w:r w:rsidRPr="0091576B">
        <w:rPr>
          <w:sz w:val="22"/>
          <w:szCs w:val="22"/>
        </w:rPr>
        <w:t xml:space="preserve">, </w:t>
      </w:r>
      <w:r>
        <w:rPr>
          <w:sz w:val="22"/>
          <w:szCs w:val="22"/>
        </w:rPr>
        <w:t xml:space="preserve">opóźnienie w </w:t>
      </w:r>
      <w:r w:rsidRPr="0091576B">
        <w:rPr>
          <w:sz w:val="22"/>
          <w:szCs w:val="22"/>
        </w:rPr>
        <w:t>czasie przystąpienia do usługi serwisowej,</w:t>
      </w:r>
      <w:r>
        <w:rPr>
          <w:sz w:val="22"/>
          <w:szCs w:val="22"/>
        </w:rPr>
        <w:t xml:space="preserve"> </w:t>
      </w:r>
      <w:r w:rsidRPr="0091576B">
        <w:rPr>
          <w:sz w:val="22"/>
          <w:szCs w:val="22"/>
        </w:rPr>
        <w:t xml:space="preserve">czasie dostawy aparatu zastępczego </w:t>
      </w:r>
      <w:r>
        <w:rPr>
          <w:sz w:val="22"/>
          <w:szCs w:val="22"/>
        </w:rPr>
        <w:t>(</w:t>
      </w:r>
      <w:r w:rsidRPr="0091576B">
        <w:rPr>
          <w:b/>
          <w:sz w:val="22"/>
          <w:szCs w:val="22"/>
        </w:rPr>
        <w:t>§8 ust. 2</w:t>
      </w:r>
      <w:r w:rsidRPr="00ED3545">
        <w:rPr>
          <w:sz w:val="22"/>
          <w:szCs w:val="22"/>
        </w:rPr>
        <w:t>)</w:t>
      </w:r>
      <w:r w:rsidRPr="0091576B">
        <w:rPr>
          <w:sz w:val="22"/>
          <w:szCs w:val="22"/>
        </w:rPr>
        <w:t xml:space="preserve">, w wysokości 1% wartości brutto przedmiotu umowy określonej w </w:t>
      </w:r>
      <w:r w:rsidRPr="0091576B">
        <w:rPr>
          <w:b/>
          <w:sz w:val="22"/>
          <w:szCs w:val="22"/>
        </w:rPr>
        <w:t>§ 3 ust. 1</w:t>
      </w:r>
      <w:r>
        <w:rPr>
          <w:b/>
          <w:sz w:val="22"/>
          <w:szCs w:val="22"/>
        </w:rPr>
        <w:t xml:space="preserve"> za każdy dzień opóźnienia</w:t>
      </w:r>
      <w:r w:rsidRPr="0091576B">
        <w:rPr>
          <w:sz w:val="22"/>
          <w:szCs w:val="22"/>
        </w:rPr>
        <w:t>.</w:t>
      </w:r>
    </w:p>
    <w:p w:rsidR="00F84954" w:rsidRPr="00F14B7F" w:rsidRDefault="00F84954" w:rsidP="00184C05">
      <w:pPr>
        <w:numPr>
          <w:ilvl w:val="0"/>
          <w:numId w:val="17"/>
        </w:numPr>
        <w:tabs>
          <w:tab w:val="clear" w:pos="360"/>
        </w:tabs>
        <w:suppressAutoHyphens/>
        <w:spacing w:line="276" w:lineRule="auto"/>
        <w:ind w:left="0" w:firstLine="0"/>
        <w:rPr>
          <w:sz w:val="22"/>
          <w:szCs w:val="22"/>
        </w:rPr>
      </w:pPr>
      <w:r w:rsidRPr="00F14B7F">
        <w:rPr>
          <w:sz w:val="22"/>
          <w:szCs w:val="22"/>
        </w:rPr>
        <w:t xml:space="preserve">Zamawiający ma prawo odstąpić od umowy z winy Wykonawcy zachowując prawo do naliczani kar umownych w przypadku gdy wykonawca pozostaje w opóźnieniu z dostarczeniem przedmiotu umowy powyżej </w:t>
      </w:r>
      <w:r w:rsidRPr="00F14B7F">
        <w:rPr>
          <w:b/>
          <w:sz w:val="22"/>
          <w:szCs w:val="22"/>
        </w:rPr>
        <w:t>14 dni.</w:t>
      </w:r>
    </w:p>
    <w:p w:rsidR="00F84954" w:rsidRPr="00F14B7F" w:rsidRDefault="00F84954" w:rsidP="00184C05">
      <w:pPr>
        <w:numPr>
          <w:ilvl w:val="0"/>
          <w:numId w:val="17"/>
        </w:numPr>
        <w:tabs>
          <w:tab w:val="clear" w:pos="360"/>
        </w:tabs>
        <w:suppressAutoHyphens/>
        <w:spacing w:line="276" w:lineRule="auto"/>
        <w:ind w:left="0" w:firstLine="0"/>
        <w:rPr>
          <w:sz w:val="22"/>
          <w:szCs w:val="22"/>
        </w:rPr>
      </w:pPr>
      <w:r w:rsidRPr="00F14B7F">
        <w:rPr>
          <w:sz w:val="22"/>
          <w:szCs w:val="22"/>
        </w:rPr>
        <w:t>Łączna wysokość kar umownych nie może przekroczyć 20% wartości niniejszej umowy brutto.</w:t>
      </w:r>
    </w:p>
    <w:p w:rsidR="00184C05" w:rsidRPr="00435FE2" w:rsidRDefault="00F84954" w:rsidP="00184C05">
      <w:pPr>
        <w:numPr>
          <w:ilvl w:val="0"/>
          <w:numId w:val="17"/>
        </w:numPr>
        <w:tabs>
          <w:tab w:val="clear" w:pos="360"/>
        </w:tabs>
        <w:suppressAutoHyphens/>
        <w:spacing w:line="276" w:lineRule="auto"/>
        <w:ind w:left="0" w:firstLine="0"/>
        <w:rPr>
          <w:sz w:val="22"/>
          <w:szCs w:val="22"/>
        </w:rPr>
      </w:pPr>
      <w:r w:rsidRPr="00435FE2">
        <w:rPr>
          <w:sz w:val="22"/>
          <w:szCs w:val="22"/>
        </w:rPr>
        <w:t>W razie powstania u Zamawiającego szkody na skutek niewykonania lub nienależytego wykonania umowy przez Wykonawcę przewyższającej ustaloną karę umowną Zamawiający jest uprawniony do żądania od Wykonawcy odszkodowania na zasadach ogólnych.</w:t>
      </w:r>
    </w:p>
    <w:p w:rsidR="00184C05" w:rsidRPr="00435FE2" w:rsidRDefault="00184C05" w:rsidP="00184C05">
      <w:pPr>
        <w:pStyle w:val="Akapitzlist"/>
        <w:numPr>
          <w:ilvl w:val="0"/>
          <w:numId w:val="5"/>
        </w:numPr>
        <w:suppressAutoHyphens/>
        <w:spacing w:before="40" w:line="276" w:lineRule="auto"/>
        <w:ind w:left="360"/>
        <w:jc w:val="center"/>
        <w:rPr>
          <w:sz w:val="22"/>
          <w:szCs w:val="22"/>
        </w:rPr>
      </w:pPr>
    </w:p>
    <w:p w:rsidR="00184C05" w:rsidRPr="00435FE2" w:rsidRDefault="00184C05" w:rsidP="00184C05">
      <w:pPr>
        <w:numPr>
          <w:ilvl w:val="0"/>
          <w:numId w:val="19"/>
        </w:numPr>
        <w:tabs>
          <w:tab w:val="clear" w:pos="360"/>
        </w:tabs>
        <w:suppressAutoHyphens/>
        <w:spacing w:line="276" w:lineRule="auto"/>
        <w:ind w:left="0" w:firstLine="0"/>
        <w:rPr>
          <w:bCs/>
          <w:sz w:val="22"/>
          <w:szCs w:val="22"/>
        </w:rPr>
      </w:pPr>
      <w:r w:rsidRPr="00435FE2">
        <w:rPr>
          <w:bCs/>
          <w:sz w:val="22"/>
          <w:szCs w:val="22"/>
        </w:rPr>
        <w:t xml:space="preserve">W przypadku nieuregulowania należności w terminie określonym w </w:t>
      </w:r>
      <w:r w:rsidRPr="00435FE2">
        <w:rPr>
          <w:b/>
          <w:bCs/>
          <w:sz w:val="22"/>
          <w:szCs w:val="22"/>
        </w:rPr>
        <w:t>§ 3 ust. 3</w:t>
      </w:r>
      <w:r w:rsidRPr="00435FE2">
        <w:rPr>
          <w:bCs/>
          <w:sz w:val="22"/>
          <w:szCs w:val="22"/>
        </w:rPr>
        <w:t xml:space="preserve"> Wykonawcy należą się odsetki ustawowe zgodnie  z obowiązującymi przepisami prawa.</w:t>
      </w:r>
    </w:p>
    <w:p w:rsidR="00184C05" w:rsidRPr="00435FE2" w:rsidRDefault="00184C05" w:rsidP="00184C05">
      <w:pPr>
        <w:numPr>
          <w:ilvl w:val="0"/>
          <w:numId w:val="19"/>
        </w:numPr>
        <w:tabs>
          <w:tab w:val="clear" w:pos="360"/>
        </w:tabs>
        <w:suppressAutoHyphens/>
        <w:spacing w:line="276" w:lineRule="auto"/>
        <w:ind w:left="0" w:firstLine="0"/>
        <w:rPr>
          <w:bCs/>
          <w:sz w:val="22"/>
          <w:szCs w:val="22"/>
        </w:rPr>
      </w:pPr>
      <w:r w:rsidRPr="00435FE2">
        <w:rPr>
          <w:bCs/>
          <w:sz w:val="22"/>
          <w:szCs w:val="22"/>
        </w:rPr>
        <w:t>Przeniesienie wierzytelności w sposób określony  art. 509 do 518 k.c., a wynikających z niniejszej umowy wymaga zgody właściwego organu samorządu województwa podkarpackiego pod rygorem nieważności.</w:t>
      </w:r>
    </w:p>
    <w:p w:rsidR="00184C05" w:rsidRPr="00435FE2" w:rsidRDefault="00184C05" w:rsidP="00184C05">
      <w:pPr>
        <w:numPr>
          <w:ilvl w:val="0"/>
          <w:numId w:val="19"/>
        </w:numPr>
        <w:tabs>
          <w:tab w:val="clear" w:pos="360"/>
        </w:tabs>
        <w:suppressAutoHyphens/>
        <w:spacing w:line="276" w:lineRule="auto"/>
        <w:ind w:left="0" w:firstLine="0"/>
        <w:rPr>
          <w:sz w:val="22"/>
          <w:szCs w:val="22"/>
        </w:rPr>
      </w:pPr>
      <w:r w:rsidRPr="00435FE2">
        <w:rPr>
          <w:bCs/>
          <w:sz w:val="22"/>
          <w:szCs w:val="22"/>
        </w:rPr>
        <w:t>Ponadto bez zgody właściwego organu samorządu województwa podkarpackiego, wierzytelności wynikające z niniejszej umowy nie mogą stanowić przedmiotu poręczenia określonego art. 876 do 887 k.c. ani jakiejkolwiek innej umowy zmieniającej strony stosunku zobowiązaniowego wynikającego z realizacji niniejszej umowy pod rygorem nieważności.</w:t>
      </w:r>
    </w:p>
    <w:p w:rsidR="00184C05" w:rsidRPr="00435FE2" w:rsidRDefault="00184C05" w:rsidP="00184C05">
      <w:pPr>
        <w:pStyle w:val="Akapitzlist"/>
        <w:numPr>
          <w:ilvl w:val="0"/>
          <w:numId w:val="5"/>
        </w:numPr>
        <w:spacing w:before="40" w:line="276" w:lineRule="auto"/>
        <w:ind w:left="360"/>
        <w:jc w:val="center"/>
        <w:rPr>
          <w:sz w:val="22"/>
          <w:szCs w:val="22"/>
        </w:rPr>
      </w:pPr>
    </w:p>
    <w:p w:rsidR="00184C05" w:rsidRPr="00435FE2" w:rsidRDefault="00184C05" w:rsidP="00184C05">
      <w:pPr>
        <w:pStyle w:val="Akapitzlist"/>
        <w:numPr>
          <w:ilvl w:val="0"/>
          <w:numId w:val="20"/>
        </w:numPr>
        <w:spacing w:line="276" w:lineRule="auto"/>
        <w:ind w:left="0" w:firstLine="0"/>
        <w:rPr>
          <w:sz w:val="22"/>
          <w:szCs w:val="22"/>
        </w:rPr>
      </w:pPr>
      <w:r w:rsidRPr="00435FE2">
        <w:rPr>
          <w:sz w:val="22"/>
          <w:szCs w:val="22"/>
        </w:rPr>
        <w:t>Wykonawca zobowiązany jest do przeszkolenia pracowników Zamawiającego w zakresie obsługi i eksploatacji przedmiotu umowy</w:t>
      </w:r>
      <w:r w:rsidR="005B0A07">
        <w:rPr>
          <w:sz w:val="22"/>
          <w:szCs w:val="22"/>
        </w:rPr>
        <w:t xml:space="preserve"> zgodnie z </w:t>
      </w:r>
      <w:r w:rsidR="005B0A07">
        <w:rPr>
          <w:b/>
          <w:sz w:val="22"/>
          <w:szCs w:val="22"/>
        </w:rPr>
        <w:t xml:space="preserve">załącznikiem nr </w:t>
      </w:r>
      <w:r w:rsidR="00D411DE">
        <w:rPr>
          <w:b/>
          <w:bCs/>
          <w:kern w:val="1"/>
          <w:sz w:val="22"/>
          <w:szCs w:val="22"/>
        </w:rPr>
        <w:t>3</w:t>
      </w:r>
      <w:r w:rsidR="005B0A07" w:rsidRPr="00D411DE">
        <w:rPr>
          <w:b/>
          <w:bCs/>
          <w:kern w:val="1"/>
          <w:sz w:val="22"/>
          <w:szCs w:val="22"/>
        </w:rPr>
        <w:t xml:space="preserve"> </w:t>
      </w:r>
      <w:r w:rsidR="005B0A07" w:rsidRPr="00D411DE">
        <w:rPr>
          <w:bCs/>
          <w:kern w:val="1"/>
          <w:sz w:val="22"/>
          <w:szCs w:val="22"/>
        </w:rPr>
        <w:t>zaproszenia</w:t>
      </w:r>
      <w:r w:rsidRPr="00435FE2">
        <w:rPr>
          <w:sz w:val="22"/>
          <w:szCs w:val="22"/>
        </w:rPr>
        <w:t>.</w:t>
      </w:r>
    </w:p>
    <w:p w:rsidR="00F14B7F" w:rsidRPr="00435FE2" w:rsidRDefault="00F14B7F" w:rsidP="00F14B7F">
      <w:pPr>
        <w:pStyle w:val="Akapitzlist"/>
        <w:numPr>
          <w:ilvl w:val="0"/>
          <w:numId w:val="20"/>
        </w:numPr>
        <w:spacing w:line="276" w:lineRule="auto"/>
        <w:ind w:left="0" w:firstLine="0"/>
        <w:rPr>
          <w:sz w:val="22"/>
          <w:szCs w:val="22"/>
        </w:rPr>
      </w:pPr>
      <w:r w:rsidRPr="00435FE2">
        <w:rPr>
          <w:sz w:val="22"/>
          <w:szCs w:val="22"/>
        </w:rPr>
        <w:t xml:space="preserve">Oferowany przedmiot umowy będzie  kompletny </w:t>
      </w:r>
      <w:r>
        <w:rPr>
          <w:sz w:val="22"/>
          <w:szCs w:val="22"/>
        </w:rPr>
        <w:t xml:space="preserve">i </w:t>
      </w:r>
      <w:r w:rsidRPr="00435FE2">
        <w:rPr>
          <w:sz w:val="22"/>
          <w:szCs w:val="22"/>
        </w:rPr>
        <w:t>gotowy do pracy, zgodnie z jego przeznaczeniem, bez dodatkowych zakupów.</w:t>
      </w:r>
    </w:p>
    <w:p w:rsidR="00F33B22" w:rsidRDefault="00184C05" w:rsidP="00184C05">
      <w:pPr>
        <w:pStyle w:val="Akapitzlist"/>
        <w:numPr>
          <w:ilvl w:val="0"/>
          <w:numId w:val="20"/>
        </w:numPr>
        <w:spacing w:line="276" w:lineRule="auto"/>
        <w:ind w:left="0" w:firstLine="0"/>
        <w:rPr>
          <w:sz w:val="22"/>
          <w:szCs w:val="22"/>
        </w:rPr>
      </w:pPr>
      <w:r w:rsidRPr="00435FE2">
        <w:rPr>
          <w:sz w:val="22"/>
          <w:szCs w:val="22"/>
        </w:rPr>
        <w:t>Wykonawca zapewni</w:t>
      </w:r>
      <w:r w:rsidR="00F33B22">
        <w:rPr>
          <w:sz w:val="22"/>
          <w:szCs w:val="22"/>
        </w:rPr>
        <w:t>:</w:t>
      </w:r>
    </w:p>
    <w:p w:rsidR="00866460" w:rsidRPr="00435FE2" w:rsidRDefault="00866460" w:rsidP="00866460">
      <w:pPr>
        <w:pStyle w:val="Akapitzlist"/>
        <w:numPr>
          <w:ilvl w:val="0"/>
          <w:numId w:val="28"/>
        </w:numPr>
        <w:spacing w:line="276" w:lineRule="auto"/>
        <w:ind w:left="714" w:hanging="357"/>
        <w:rPr>
          <w:sz w:val="22"/>
          <w:szCs w:val="22"/>
        </w:rPr>
      </w:pPr>
      <w:r w:rsidRPr="00435FE2">
        <w:rPr>
          <w:sz w:val="22"/>
          <w:szCs w:val="22"/>
        </w:rPr>
        <w:t xml:space="preserve">dostępność serwisu i części przez minimum </w:t>
      </w:r>
      <w:r w:rsidRPr="00435FE2">
        <w:rPr>
          <w:b/>
          <w:sz w:val="22"/>
          <w:szCs w:val="22"/>
        </w:rPr>
        <w:t xml:space="preserve">10 lat </w:t>
      </w:r>
      <w:r w:rsidRPr="00435FE2">
        <w:rPr>
          <w:sz w:val="22"/>
          <w:szCs w:val="22"/>
        </w:rPr>
        <w:t xml:space="preserve">od </w:t>
      </w:r>
      <w:r>
        <w:rPr>
          <w:sz w:val="22"/>
          <w:szCs w:val="22"/>
        </w:rPr>
        <w:t>daty zainstalowania asortymentu,</w:t>
      </w:r>
    </w:p>
    <w:p w:rsidR="00866460" w:rsidRPr="00AA2ADC" w:rsidRDefault="00866460" w:rsidP="00866460">
      <w:pPr>
        <w:pStyle w:val="Akapitzlist"/>
        <w:numPr>
          <w:ilvl w:val="0"/>
          <w:numId w:val="28"/>
        </w:numPr>
        <w:spacing w:line="276" w:lineRule="auto"/>
        <w:ind w:left="714" w:hanging="357"/>
        <w:rPr>
          <w:sz w:val="22"/>
          <w:szCs w:val="22"/>
        </w:rPr>
      </w:pPr>
      <w:r>
        <w:rPr>
          <w:sz w:val="22"/>
          <w:szCs w:val="22"/>
        </w:rPr>
        <w:t xml:space="preserve">czas potrzebny na zdiagnozowanie usterki – max. </w:t>
      </w:r>
      <w:r w:rsidRPr="00AA2ADC">
        <w:rPr>
          <w:b/>
          <w:sz w:val="22"/>
          <w:szCs w:val="22"/>
        </w:rPr>
        <w:t>48 godz.</w:t>
      </w:r>
      <w:r>
        <w:rPr>
          <w:sz w:val="22"/>
          <w:szCs w:val="22"/>
        </w:rPr>
        <w:t>,</w:t>
      </w:r>
    </w:p>
    <w:p w:rsidR="00866460" w:rsidRPr="00435FE2" w:rsidRDefault="00866460" w:rsidP="00866460">
      <w:pPr>
        <w:pStyle w:val="Akapitzlist"/>
        <w:numPr>
          <w:ilvl w:val="0"/>
          <w:numId w:val="28"/>
        </w:numPr>
        <w:spacing w:line="276" w:lineRule="auto"/>
        <w:ind w:left="714" w:hanging="357"/>
        <w:rPr>
          <w:sz w:val="22"/>
          <w:szCs w:val="22"/>
        </w:rPr>
      </w:pPr>
      <w:r w:rsidRPr="00435FE2">
        <w:rPr>
          <w:sz w:val="22"/>
          <w:szCs w:val="22"/>
        </w:rPr>
        <w:t xml:space="preserve">czas </w:t>
      </w:r>
      <w:r>
        <w:rPr>
          <w:sz w:val="22"/>
          <w:szCs w:val="22"/>
        </w:rPr>
        <w:t>usunięcia usterki</w:t>
      </w:r>
      <w:r w:rsidRPr="00435FE2">
        <w:rPr>
          <w:sz w:val="22"/>
          <w:szCs w:val="22"/>
        </w:rPr>
        <w:t xml:space="preserve"> od </w:t>
      </w:r>
      <w:r>
        <w:rPr>
          <w:sz w:val="22"/>
          <w:szCs w:val="22"/>
        </w:rPr>
        <w:t xml:space="preserve">jej </w:t>
      </w:r>
      <w:r w:rsidRPr="00435FE2">
        <w:rPr>
          <w:sz w:val="22"/>
          <w:szCs w:val="22"/>
        </w:rPr>
        <w:t xml:space="preserve">zdiagnozowania– max. </w:t>
      </w:r>
      <w:r w:rsidRPr="00435FE2">
        <w:rPr>
          <w:b/>
          <w:sz w:val="22"/>
          <w:szCs w:val="22"/>
        </w:rPr>
        <w:t>72 godz</w:t>
      </w:r>
      <w:r w:rsidRPr="00435FE2">
        <w:rPr>
          <w:sz w:val="22"/>
          <w:szCs w:val="22"/>
        </w:rPr>
        <w:t>.,</w:t>
      </w:r>
    </w:p>
    <w:p w:rsidR="00866460" w:rsidRPr="00435FE2" w:rsidRDefault="00866460" w:rsidP="00866460">
      <w:pPr>
        <w:pStyle w:val="Akapitzlist"/>
        <w:numPr>
          <w:ilvl w:val="0"/>
          <w:numId w:val="28"/>
        </w:numPr>
        <w:spacing w:line="276" w:lineRule="auto"/>
        <w:ind w:left="714" w:hanging="357"/>
        <w:rPr>
          <w:sz w:val="22"/>
          <w:szCs w:val="22"/>
        </w:rPr>
      </w:pPr>
      <w:r w:rsidRPr="00435FE2">
        <w:rPr>
          <w:sz w:val="22"/>
          <w:szCs w:val="22"/>
        </w:rPr>
        <w:t xml:space="preserve">czas </w:t>
      </w:r>
      <w:r>
        <w:rPr>
          <w:sz w:val="22"/>
          <w:szCs w:val="22"/>
        </w:rPr>
        <w:t>usunięcia usterki</w:t>
      </w:r>
      <w:r w:rsidRPr="00435FE2">
        <w:rPr>
          <w:sz w:val="22"/>
          <w:szCs w:val="22"/>
        </w:rPr>
        <w:t xml:space="preserve"> od </w:t>
      </w:r>
      <w:r>
        <w:rPr>
          <w:sz w:val="22"/>
          <w:szCs w:val="22"/>
        </w:rPr>
        <w:t xml:space="preserve">jej </w:t>
      </w:r>
      <w:r w:rsidRPr="00435FE2">
        <w:rPr>
          <w:sz w:val="22"/>
          <w:szCs w:val="22"/>
        </w:rPr>
        <w:t xml:space="preserve">zdiagnozowania w przypadku konieczności sprowadzenia części z zagranicy – max. </w:t>
      </w:r>
      <w:r w:rsidRPr="00435FE2">
        <w:rPr>
          <w:b/>
          <w:sz w:val="22"/>
          <w:szCs w:val="22"/>
        </w:rPr>
        <w:t>10 dni</w:t>
      </w:r>
      <w:r w:rsidRPr="00435FE2">
        <w:rPr>
          <w:sz w:val="22"/>
          <w:szCs w:val="22"/>
        </w:rPr>
        <w:t>,</w:t>
      </w:r>
    </w:p>
    <w:p w:rsidR="00866460" w:rsidRPr="00435FE2" w:rsidRDefault="00866460" w:rsidP="00866460">
      <w:pPr>
        <w:pStyle w:val="Akapitzlist"/>
        <w:numPr>
          <w:ilvl w:val="0"/>
          <w:numId w:val="28"/>
        </w:numPr>
        <w:spacing w:line="276" w:lineRule="auto"/>
        <w:ind w:left="714" w:hanging="357"/>
        <w:rPr>
          <w:sz w:val="22"/>
          <w:szCs w:val="22"/>
        </w:rPr>
      </w:pPr>
      <w:r w:rsidRPr="00435FE2">
        <w:rPr>
          <w:sz w:val="22"/>
          <w:szCs w:val="22"/>
        </w:rPr>
        <w:t>terminy przedstawione w niniejszym ustępie dotyczą dni roboczych.</w:t>
      </w:r>
    </w:p>
    <w:p w:rsidR="00C46DF0" w:rsidRPr="00866460" w:rsidRDefault="00184C05" w:rsidP="00866460">
      <w:pPr>
        <w:pStyle w:val="Akapitzlist"/>
        <w:numPr>
          <w:ilvl w:val="0"/>
          <w:numId w:val="20"/>
        </w:numPr>
        <w:spacing w:line="276" w:lineRule="auto"/>
        <w:ind w:left="0" w:firstLine="0"/>
        <w:rPr>
          <w:sz w:val="22"/>
          <w:szCs w:val="22"/>
        </w:rPr>
      </w:pPr>
      <w:r w:rsidRPr="00866460">
        <w:rPr>
          <w:sz w:val="22"/>
          <w:szCs w:val="22"/>
        </w:rPr>
        <w:t xml:space="preserve">W przypadku przekroczenia przez Wykonawcę terminów, o których mowa w ust. 3,  Zamawiający naliczy Wykonawcy karę zgodnie z </w:t>
      </w:r>
      <w:r w:rsidRPr="00866460">
        <w:rPr>
          <w:b/>
          <w:sz w:val="22"/>
          <w:szCs w:val="22"/>
        </w:rPr>
        <w:t>§ 6 ust. 1 lit. c</w:t>
      </w:r>
      <w:r w:rsidRPr="00866460">
        <w:rPr>
          <w:sz w:val="22"/>
          <w:szCs w:val="22"/>
        </w:rPr>
        <w:t>.</w:t>
      </w:r>
    </w:p>
    <w:p w:rsidR="00866460" w:rsidRPr="00435FE2" w:rsidRDefault="00866460" w:rsidP="00866460">
      <w:pPr>
        <w:pStyle w:val="Akapitzlist"/>
        <w:numPr>
          <w:ilvl w:val="0"/>
          <w:numId w:val="20"/>
        </w:numPr>
        <w:spacing w:line="276" w:lineRule="auto"/>
        <w:ind w:left="0" w:firstLine="0"/>
        <w:rPr>
          <w:sz w:val="22"/>
          <w:szCs w:val="22"/>
        </w:rPr>
      </w:pPr>
      <w:r>
        <w:rPr>
          <w:sz w:val="22"/>
          <w:szCs w:val="22"/>
        </w:rPr>
        <w:t>P</w:t>
      </w:r>
      <w:r w:rsidRPr="00435FE2">
        <w:rPr>
          <w:sz w:val="22"/>
          <w:szCs w:val="22"/>
        </w:rPr>
        <w:t xml:space="preserve">rzedłużenie okresu gwarancji </w:t>
      </w:r>
      <w:r>
        <w:rPr>
          <w:sz w:val="22"/>
          <w:szCs w:val="22"/>
        </w:rPr>
        <w:t xml:space="preserve">następuje </w:t>
      </w:r>
      <w:r w:rsidRPr="00435FE2">
        <w:rPr>
          <w:sz w:val="22"/>
          <w:szCs w:val="22"/>
        </w:rPr>
        <w:t>o każdy dzień trwającej naprawy,</w:t>
      </w:r>
    </w:p>
    <w:p w:rsidR="00866460" w:rsidRDefault="00866460" w:rsidP="00866460">
      <w:pPr>
        <w:pStyle w:val="Akapitzlist"/>
        <w:numPr>
          <w:ilvl w:val="0"/>
          <w:numId w:val="20"/>
        </w:numPr>
        <w:spacing w:line="276" w:lineRule="auto"/>
        <w:ind w:left="0" w:firstLine="0"/>
        <w:rPr>
          <w:sz w:val="22"/>
          <w:szCs w:val="22"/>
        </w:rPr>
      </w:pPr>
      <w:r>
        <w:rPr>
          <w:sz w:val="22"/>
          <w:szCs w:val="22"/>
        </w:rPr>
        <w:t>O</w:t>
      </w:r>
      <w:r w:rsidRPr="00435FE2">
        <w:rPr>
          <w:sz w:val="22"/>
          <w:szCs w:val="22"/>
        </w:rPr>
        <w:t>pieka techniczna, wymagane zgodnie z zaleceniami producenta</w:t>
      </w:r>
      <w:r>
        <w:rPr>
          <w:sz w:val="22"/>
          <w:szCs w:val="22"/>
        </w:rPr>
        <w:t>,</w:t>
      </w:r>
    </w:p>
    <w:p w:rsidR="00866460" w:rsidRPr="00435FE2" w:rsidRDefault="00866460" w:rsidP="00866460">
      <w:pPr>
        <w:pStyle w:val="Akapitzlist"/>
        <w:numPr>
          <w:ilvl w:val="0"/>
          <w:numId w:val="20"/>
        </w:numPr>
        <w:spacing w:line="276" w:lineRule="auto"/>
        <w:ind w:left="0" w:firstLine="0"/>
        <w:rPr>
          <w:sz w:val="22"/>
          <w:szCs w:val="22"/>
        </w:rPr>
      </w:pPr>
      <w:r>
        <w:rPr>
          <w:sz w:val="22"/>
          <w:szCs w:val="22"/>
        </w:rPr>
        <w:t>P</w:t>
      </w:r>
      <w:r w:rsidRPr="00435FE2">
        <w:rPr>
          <w:sz w:val="22"/>
          <w:szCs w:val="22"/>
        </w:rPr>
        <w:t xml:space="preserve">rzeglądy okresowe, w ilości: </w:t>
      </w:r>
      <w:sdt>
        <w:sdtPr>
          <w:rPr>
            <w:sz w:val="22"/>
            <w:szCs w:val="22"/>
          </w:rPr>
          <w:alias w:val="Podać ilość przegladów "/>
          <w:tag w:val="Podać ilość przegladów "/>
          <w:id w:val="-574349984"/>
          <w:placeholder>
            <w:docPart w:val="7181762787BD4EA2929FBDA61AF346AE"/>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sidRPr="00435FE2">
        <w:rPr>
          <w:b/>
          <w:bCs/>
          <w:kern w:val="1"/>
          <w:sz w:val="22"/>
          <w:szCs w:val="22"/>
        </w:rPr>
        <w:t xml:space="preserve"> </w:t>
      </w:r>
      <w:r w:rsidRPr="00435FE2">
        <w:rPr>
          <w:bCs/>
          <w:kern w:val="1"/>
          <w:sz w:val="22"/>
          <w:szCs w:val="22"/>
        </w:rPr>
        <w:t>przegląd</w:t>
      </w:r>
      <w:r>
        <w:rPr>
          <w:bCs/>
          <w:kern w:val="1"/>
          <w:sz w:val="22"/>
          <w:szCs w:val="22"/>
        </w:rPr>
        <w:t>/-y</w:t>
      </w:r>
      <w:r w:rsidRPr="00435FE2">
        <w:rPr>
          <w:bCs/>
          <w:kern w:val="1"/>
          <w:sz w:val="22"/>
          <w:szCs w:val="22"/>
        </w:rPr>
        <w:t xml:space="preserve"> na </w:t>
      </w:r>
      <w:sdt>
        <w:sdtPr>
          <w:rPr>
            <w:sz w:val="22"/>
            <w:szCs w:val="22"/>
          </w:rPr>
          <w:alias w:val="Podać co jaki okres wykonywana jest wskazana ilość przeglądów"/>
          <w:tag w:val="Podać co jaki okres wykonywana jest wskazana ilość przeglądów"/>
          <w:id w:val="818312243"/>
          <w:placeholder>
            <w:docPart w:val="1D2433E19DD2463398680700C0446A7A"/>
          </w:placeholder>
        </w:sdtPr>
        <w:sdtEndPr>
          <w:rPr>
            <w:b/>
            <w:bCs/>
            <w:kern w:val="1"/>
          </w:rPr>
        </w:sdtEndPr>
        <w:sdtContent>
          <w:r w:rsidRPr="001F02B6">
            <w:rPr>
              <w:b/>
              <w:sz w:val="22"/>
              <w:szCs w:val="22"/>
              <w:highlight w:val="cyan"/>
            </w:rPr>
            <w:fldChar w:fldCharType="begin">
              <w:ffData>
                <w:name w:val="Tekst7"/>
                <w:enabled/>
                <w:calcOnExit w:val="0"/>
                <w:textInput/>
              </w:ffData>
            </w:fldChar>
          </w:r>
          <w:r w:rsidRPr="001F02B6">
            <w:rPr>
              <w:b/>
              <w:sz w:val="22"/>
              <w:szCs w:val="22"/>
              <w:highlight w:val="cyan"/>
            </w:rPr>
            <w:instrText xml:space="preserve"> FORMTEXT </w:instrText>
          </w:r>
          <w:r w:rsidRPr="001F02B6">
            <w:rPr>
              <w:b/>
              <w:sz w:val="22"/>
              <w:szCs w:val="22"/>
              <w:highlight w:val="cyan"/>
            </w:rPr>
          </w:r>
          <w:r w:rsidRPr="001F02B6">
            <w:rPr>
              <w:b/>
              <w:sz w:val="22"/>
              <w:szCs w:val="22"/>
              <w:highlight w:val="cyan"/>
            </w:rPr>
            <w:fldChar w:fldCharType="separate"/>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noProof/>
              <w:sz w:val="22"/>
              <w:szCs w:val="22"/>
              <w:highlight w:val="cyan"/>
            </w:rPr>
            <w:t> </w:t>
          </w:r>
          <w:r w:rsidRPr="001F02B6">
            <w:rPr>
              <w:b/>
              <w:sz w:val="22"/>
              <w:szCs w:val="22"/>
              <w:highlight w:val="cyan"/>
            </w:rPr>
            <w:fldChar w:fldCharType="end"/>
          </w:r>
        </w:sdtContent>
      </w:sdt>
      <w:r w:rsidRPr="00435FE2">
        <w:rPr>
          <w:sz w:val="22"/>
          <w:szCs w:val="22"/>
        </w:rPr>
        <w:t>, wykonane przez autoryzowany serwis wraz z zestawami do przeglądu na koszt  Wykonawcy przez okres gwarancji,</w:t>
      </w:r>
    </w:p>
    <w:p w:rsidR="00866460" w:rsidRPr="00435FE2" w:rsidRDefault="00866460" w:rsidP="00866460">
      <w:pPr>
        <w:pStyle w:val="Akapitzlist"/>
        <w:numPr>
          <w:ilvl w:val="0"/>
          <w:numId w:val="20"/>
        </w:numPr>
        <w:spacing w:line="276" w:lineRule="auto"/>
        <w:ind w:left="0" w:firstLine="0"/>
        <w:rPr>
          <w:sz w:val="22"/>
          <w:szCs w:val="22"/>
        </w:rPr>
      </w:pPr>
      <w:r>
        <w:rPr>
          <w:sz w:val="22"/>
          <w:szCs w:val="22"/>
        </w:rPr>
        <w:t>N</w:t>
      </w:r>
      <w:r w:rsidRPr="00435FE2">
        <w:rPr>
          <w:sz w:val="22"/>
          <w:szCs w:val="22"/>
        </w:rPr>
        <w:t xml:space="preserve">aprawy awaryjne </w:t>
      </w:r>
      <w:r>
        <w:rPr>
          <w:sz w:val="22"/>
          <w:szCs w:val="22"/>
        </w:rPr>
        <w:t xml:space="preserve">w okresie gwarancji </w:t>
      </w:r>
      <w:r w:rsidRPr="00435FE2">
        <w:rPr>
          <w:sz w:val="22"/>
          <w:szCs w:val="22"/>
        </w:rPr>
        <w:t>łącznie z wymianą części</w:t>
      </w:r>
      <w:r>
        <w:rPr>
          <w:sz w:val="22"/>
          <w:szCs w:val="22"/>
        </w:rPr>
        <w:t xml:space="preserve"> na koszt wykonawcy</w:t>
      </w:r>
      <w:r w:rsidRPr="00435FE2">
        <w:rPr>
          <w:sz w:val="22"/>
          <w:szCs w:val="22"/>
        </w:rPr>
        <w:t>,</w:t>
      </w:r>
    </w:p>
    <w:p w:rsidR="00866460" w:rsidRPr="00D411DE" w:rsidRDefault="00866460" w:rsidP="00866460">
      <w:pPr>
        <w:pStyle w:val="Akapitzlist"/>
        <w:numPr>
          <w:ilvl w:val="0"/>
          <w:numId w:val="20"/>
        </w:numPr>
        <w:spacing w:line="276" w:lineRule="auto"/>
        <w:ind w:left="0" w:firstLine="0"/>
        <w:rPr>
          <w:sz w:val="22"/>
          <w:szCs w:val="22"/>
        </w:rPr>
      </w:pPr>
      <w:r w:rsidRPr="00D411DE">
        <w:rPr>
          <w:sz w:val="22"/>
          <w:szCs w:val="22"/>
        </w:rPr>
        <w:t>Wymiana każdego podzespołu na nowy po jego drugiej naprawie. Trzecia naprawa skutkuje wymianą  całego przedmiotu umowy na nowy,</w:t>
      </w:r>
    </w:p>
    <w:p w:rsidR="00866460" w:rsidRPr="00D411DE" w:rsidRDefault="00866460" w:rsidP="00866460">
      <w:pPr>
        <w:pStyle w:val="Akapitzlist"/>
        <w:numPr>
          <w:ilvl w:val="0"/>
          <w:numId w:val="20"/>
        </w:numPr>
        <w:spacing w:line="276" w:lineRule="auto"/>
        <w:ind w:left="0" w:firstLine="0"/>
        <w:rPr>
          <w:sz w:val="22"/>
          <w:szCs w:val="22"/>
        </w:rPr>
      </w:pPr>
      <w:r w:rsidRPr="00D411DE">
        <w:rPr>
          <w:sz w:val="22"/>
          <w:szCs w:val="22"/>
        </w:rPr>
        <w:t>Wszystkie oferowane urządzenia po okresie gwarancji zostaną pozbawione przez wykonawcę haseł, kodów, blokad serwisowych, itp., które po upływie gwarancji utrudniałyby właścicielowi dostęp do opcji serwisowych lub naprawę urządzeń przez inny niż Wykonawca umowy podmiot, w przypadku nie korzystania przez zamawiającego z serwisu pogwarancyjnego Wykonawcy lub udostępnienie haseł, kodów serwisowych, itp., załączonych najpóźniej w ostatnim dniu gwarancji – dotyczy kompletnego przedmiotu umowy.</w:t>
      </w:r>
    </w:p>
    <w:p w:rsidR="00866460" w:rsidRPr="00D411DE" w:rsidRDefault="00866460" w:rsidP="00866460">
      <w:pPr>
        <w:pStyle w:val="Akapitzlist"/>
        <w:numPr>
          <w:ilvl w:val="0"/>
          <w:numId w:val="20"/>
        </w:numPr>
        <w:spacing w:line="276" w:lineRule="auto"/>
        <w:ind w:left="0" w:firstLine="0"/>
        <w:rPr>
          <w:sz w:val="22"/>
          <w:szCs w:val="22"/>
        </w:rPr>
      </w:pPr>
      <w:r w:rsidRPr="00D411DE">
        <w:rPr>
          <w:sz w:val="22"/>
          <w:szCs w:val="22"/>
        </w:rPr>
        <w:t xml:space="preserve">Przedmiot umowy będzie dostarczony: fabrycznie nowy, egz. NIE powystawowe / NIE używany jako egz. demonstracyjny, rok produkcji: </w:t>
      </w:r>
      <w:sdt>
        <w:sdtPr>
          <w:rPr>
            <w:sz w:val="22"/>
            <w:szCs w:val="22"/>
          </w:rPr>
          <w:alias w:val="Podać rok produkcji"/>
          <w:tag w:val="Podać rok produkcji"/>
          <w:id w:val="-439379641"/>
          <w:placeholder>
            <w:docPart w:val="8AC5E73E48194732A64743E6E2901462"/>
          </w:placeholder>
        </w:sdtPr>
        <w:sdtEndPr>
          <w:rPr>
            <w:b/>
            <w:bCs/>
            <w:kern w:val="1"/>
          </w:rPr>
        </w:sdtEndPr>
        <w:sdtContent>
          <w:r w:rsidRPr="00D411DE">
            <w:rPr>
              <w:b/>
              <w:sz w:val="22"/>
              <w:szCs w:val="22"/>
              <w:highlight w:val="cyan"/>
            </w:rPr>
            <w:fldChar w:fldCharType="begin">
              <w:ffData>
                <w:name w:val="Tekst7"/>
                <w:enabled/>
                <w:calcOnExit w:val="0"/>
                <w:textInput/>
              </w:ffData>
            </w:fldChar>
          </w:r>
          <w:r w:rsidRPr="00D411DE">
            <w:rPr>
              <w:b/>
              <w:sz w:val="22"/>
              <w:szCs w:val="22"/>
              <w:highlight w:val="cyan"/>
            </w:rPr>
            <w:instrText xml:space="preserve"> FORMTEXT </w:instrText>
          </w:r>
          <w:r w:rsidRPr="00D411DE">
            <w:rPr>
              <w:b/>
              <w:sz w:val="22"/>
              <w:szCs w:val="22"/>
              <w:highlight w:val="cyan"/>
            </w:rPr>
          </w:r>
          <w:r w:rsidRPr="00D411DE">
            <w:rPr>
              <w:b/>
              <w:sz w:val="22"/>
              <w:szCs w:val="22"/>
              <w:highlight w:val="cyan"/>
            </w:rPr>
            <w:fldChar w:fldCharType="separate"/>
          </w:r>
          <w:r w:rsidRPr="00D411DE">
            <w:rPr>
              <w:b/>
              <w:noProof/>
              <w:sz w:val="22"/>
              <w:szCs w:val="22"/>
              <w:highlight w:val="cyan"/>
            </w:rPr>
            <w:t> </w:t>
          </w:r>
          <w:r w:rsidRPr="00D411DE">
            <w:rPr>
              <w:b/>
              <w:noProof/>
              <w:sz w:val="22"/>
              <w:szCs w:val="22"/>
              <w:highlight w:val="cyan"/>
            </w:rPr>
            <w:t> </w:t>
          </w:r>
          <w:r w:rsidRPr="00D411DE">
            <w:rPr>
              <w:b/>
              <w:noProof/>
              <w:sz w:val="22"/>
              <w:szCs w:val="22"/>
              <w:highlight w:val="cyan"/>
            </w:rPr>
            <w:t> </w:t>
          </w:r>
          <w:r w:rsidRPr="00D411DE">
            <w:rPr>
              <w:b/>
              <w:noProof/>
              <w:sz w:val="22"/>
              <w:szCs w:val="22"/>
              <w:highlight w:val="cyan"/>
            </w:rPr>
            <w:t> </w:t>
          </w:r>
          <w:r w:rsidRPr="00D411DE">
            <w:rPr>
              <w:b/>
              <w:noProof/>
              <w:sz w:val="22"/>
              <w:szCs w:val="22"/>
              <w:highlight w:val="cyan"/>
            </w:rPr>
            <w:t> </w:t>
          </w:r>
          <w:r w:rsidRPr="00D411DE">
            <w:rPr>
              <w:b/>
              <w:sz w:val="22"/>
              <w:szCs w:val="22"/>
              <w:highlight w:val="cyan"/>
            </w:rPr>
            <w:fldChar w:fldCharType="end"/>
          </w:r>
        </w:sdtContent>
      </w:sdt>
      <w:r w:rsidRPr="00D411DE">
        <w:rPr>
          <w:sz w:val="22"/>
          <w:szCs w:val="22"/>
        </w:rPr>
        <w:t>.</w:t>
      </w:r>
    </w:p>
    <w:p w:rsidR="00C46DF0" w:rsidRPr="00435FE2" w:rsidRDefault="00C46DF0" w:rsidP="00F43884">
      <w:pPr>
        <w:pStyle w:val="Akapitzlist"/>
        <w:numPr>
          <w:ilvl w:val="0"/>
          <w:numId w:val="5"/>
        </w:numPr>
        <w:spacing w:before="40" w:line="276" w:lineRule="auto"/>
        <w:ind w:left="360"/>
        <w:jc w:val="center"/>
        <w:rPr>
          <w:sz w:val="22"/>
          <w:szCs w:val="22"/>
        </w:rPr>
      </w:pPr>
    </w:p>
    <w:p w:rsidR="00C46DF0" w:rsidRPr="00435FE2" w:rsidRDefault="00C46DF0" w:rsidP="00F43884">
      <w:pPr>
        <w:suppressAutoHyphens/>
        <w:spacing w:line="276" w:lineRule="auto"/>
        <w:rPr>
          <w:b/>
          <w:sz w:val="22"/>
          <w:szCs w:val="22"/>
        </w:rPr>
      </w:pPr>
      <w:r w:rsidRPr="00435FE2">
        <w:rPr>
          <w:sz w:val="22"/>
          <w:szCs w:val="22"/>
        </w:rPr>
        <w:t>W przypadku gdy po stronie Wykonawcy zaistnieją okoliczności zagrażające terminowemu wykonaniu umowy (np. istnieje zagrożenie upadłością likwidacyjną, upadłością z możliwością zawarcia układu, przekształceniem lub połączeniem się z innym podmiotem gospodarczym w celu prowadzenia działalności gospodarczej, i in.) Wykonawca poinformuje o tych okolicznościach Zamawiającego w czasie nie dłuższym niż 30 dni od zaistnienia powyższych okoliczności np. podjęcia decyzji o przeprowadzeniu zmian organizacyjno-prawnych Wykonawcy.</w:t>
      </w:r>
    </w:p>
    <w:p w:rsidR="00F43884" w:rsidRPr="00435FE2" w:rsidRDefault="00F43884" w:rsidP="00F43884">
      <w:pPr>
        <w:pStyle w:val="Akapitzlist"/>
        <w:numPr>
          <w:ilvl w:val="0"/>
          <w:numId w:val="5"/>
        </w:numPr>
        <w:spacing w:before="40"/>
        <w:ind w:left="0" w:firstLine="0"/>
        <w:jc w:val="center"/>
        <w:rPr>
          <w:sz w:val="22"/>
          <w:szCs w:val="22"/>
        </w:rPr>
      </w:pPr>
    </w:p>
    <w:p w:rsidR="00F43884" w:rsidRPr="00435FE2" w:rsidRDefault="00F43884" w:rsidP="00F43884">
      <w:pPr>
        <w:numPr>
          <w:ilvl w:val="0"/>
          <w:numId w:val="25"/>
        </w:numPr>
        <w:tabs>
          <w:tab w:val="clear" w:pos="720"/>
        </w:tabs>
        <w:suppressAutoHyphens/>
        <w:spacing w:line="276" w:lineRule="auto"/>
        <w:ind w:left="0" w:firstLine="0"/>
        <w:rPr>
          <w:sz w:val="22"/>
          <w:szCs w:val="22"/>
        </w:rPr>
      </w:pPr>
      <w:r w:rsidRPr="00435FE2">
        <w:rPr>
          <w:sz w:val="22"/>
          <w:szCs w:val="22"/>
        </w:rPr>
        <w:t>W Wszelkie zmiany niniejszej umowy mogą być dokonywane na podstawie obustronnie uzgodnionych pisemnych aneksów, pod rygorem nieważności.</w:t>
      </w:r>
    </w:p>
    <w:p w:rsidR="00F43884" w:rsidRPr="00435FE2" w:rsidRDefault="00F43884" w:rsidP="00F43884">
      <w:pPr>
        <w:numPr>
          <w:ilvl w:val="0"/>
          <w:numId w:val="25"/>
        </w:numPr>
        <w:tabs>
          <w:tab w:val="clear" w:pos="720"/>
        </w:tabs>
        <w:suppressAutoHyphens/>
        <w:spacing w:line="276" w:lineRule="auto"/>
        <w:ind w:left="0" w:firstLine="0"/>
        <w:rPr>
          <w:sz w:val="22"/>
          <w:szCs w:val="22"/>
        </w:rPr>
      </w:pPr>
      <w:r w:rsidRPr="00435FE2">
        <w:rPr>
          <w:sz w:val="22"/>
          <w:szCs w:val="22"/>
        </w:rPr>
        <w:t>W sprawach nieunormowanych niniejszą umową znajdują zastosowanie przepisy Kodeksu cywilnego.</w:t>
      </w:r>
    </w:p>
    <w:p w:rsidR="00F43884" w:rsidRPr="00435FE2" w:rsidRDefault="00F43884" w:rsidP="00F43884">
      <w:pPr>
        <w:numPr>
          <w:ilvl w:val="0"/>
          <w:numId w:val="25"/>
        </w:numPr>
        <w:tabs>
          <w:tab w:val="clear" w:pos="720"/>
        </w:tabs>
        <w:suppressAutoHyphens/>
        <w:spacing w:line="276" w:lineRule="auto"/>
        <w:ind w:left="0" w:firstLine="0"/>
        <w:rPr>
          <w:sz w:val="22"/>
          <w:szCs w:val="22"/>
        </w:rPr>
      </w:pPr>
      <w:r w:rsidRPr="00435FE2">
        <w:rPr>
          <w:sz w:val="22"/>
          <w:szCs w:val="22"/>
        </w:rPr>
        <w:t>Wszelkie zmiany niniejszej umowy mogą być dokonywane na podstawie obustronnie uzgodnionych pisemnych aneksów, pod rygorem nieważności.</w:t>
      </w:r>
    </w:p>
    <w:p w:rsidR="00F43884" w:rsidRPr="00435FE2" w:rsidRDefault="00F43884" w:rsidP="00F43884">
      <w:pPr>
        <w:pStyle w:val="Akapitzlist"/>
        <w:numPr>
          <w:ilvl w:val="0"/>
          <w:numId w:val="5"/>
        </w:numPr>
        <w:suppressAutoHyphens/>
        <w:spacing w:before="40" w:line="276" w:lineRule="auto"/>
        <w:ind w:left="360"/>
        <w:jc w:val="center"/>
        <w:rPr>
          <w:sz w:val="22"/>
          <w:szCs w:val="22"/>
        </w:rPr>
      </w:pPr>
    </w:p>
    <w:p w:rsidR="00F84954" w:rsidRPr="00435FE2" w:rsidRDefault="00F43884" w:rsidP="00F43884">
      <w:pPr>
        <w:suppressAutoHyphens/>
        <w:spacing w:line="276" w:lineRule="auto"/>
        <w:rPr>
          <w:sz w:val="22"/>
          <w:szCs w:val="22"/>
        </w:rPr>
      </w:pPr>
      <w:r w:rsidRPr="00435FE2">
        <w:rPr>
          <w:sz w:val="22"/>
          <w:szCs w:val="22"/>
        </w:rPr>
        <w:t>Wszelkie spory powstałe na tle wykonania niniejszej umowy strony oddadzą pod rozstrzygnięcie sądu właściwego dla siedziby Zamawiającego.</w:t>
      </w:r>
    </w:p>
    <w:p w:rsidR="00F43884" w:rsidRPr="00435FE2" w:rsidRDefault="00F43884" w:rsidP="00F43884">
      <w:pPr>
        <w:pStyle w:val="Akapitzlist"/>
        <w:numPr>
          <w:ilvl w:val="0"/>
          <w:numId w:val="5"/>
        </w:numPr>
        <w:suppressAutoHyphens/>
        <w:spacing w:before="40" w:line="276" w:lineRule="auto"/>
        <w:ind w:left="360"/>
        <w:jc w:val="center"/>
        <w:rPr>
          <w:sz w:val="22"/>
          <w:szCs w:val="22"/>
        </w:rPr>
      </w:pPr>
    </w:p>
    <w:p w:rsidR="00F43884" w:rsidRPr="00435FE2" w:rsidRDefault="00F43884" w:rsidP="00F43884">
      <w:pPr>
        <w:suppressAutoHyphens/>
        <w:spacing w:line="276" w:lineRule="auto"/>
        <w:rPr>
          <w:sz w:val="22"/>
          <w:szCs w:val="22"/>
        </w:rPr>
      </w:pPr>
      <w:r w:rsidRPr="00435FE2">
        <w:rPr>
          <w:sz w:val="22"/>
          <w:szCs w:val="22"/>
        </w:rPr>
        <w:lastRenderedPageBreak/>
        <w:t>Załączniki:</w:t>
      </w:r>
    </w:p>
    <w:p w:rsidR="00F43884" w:rsidRPr="00D411DE" w:rsidRDefault="00A87266" w:rsidP="00F43884">
      <w:pPr>
        <w:numPr>
          <w:ilvl w:val="1"/>
          <w:numId w:val="25"/>
        </w:numPr>
        <w:tabs>
          <w:tab w:val="clear" w:pos="1440"/>
        </w:tabs>
        <w:suppressAutoHyphens/>
        <w:spacing w:line="276" w:lineRule="auto"/>
        <w:ind w:left="0" w:firstLine="0"/>
        <w:rPr>
          <w:sz w:val="22"/>
          <w:szCs w:val="22"/>
        </w:rPr>
      </w:pPr>
      <w:r>
        <w:rPr>
          <w:sz w:val="22"/>
          <w:szCs w:val="22"/>
        </w:rPr>
        <w:t>Formularz cenowo ofertowy</w:t>
      </w:r>
      <w:r w:rsidR="00F43884" w:rsidRPr="00D411DE">
        <w:rPr>
          <w:sz w:val="22"/>
          <w:szCs w:val="22"/>
        </w:rPr>
        <w:t>,</w:t>
      </w:r>
    </w:p>
    <w:p w:rsidR="00F43884" w:rsidRPr="00D411DE" w:rsidRDefault="00A87266" w:rsidP="00F43884">
      <w:pPr>
        <w:numPr>
          <w:ilvl w:val="1"/>
          <w:numId w:val="25"/>
        </w:numPr>
        <w:tabs>
          <w:tab w:val="clear" w:pos="1440"/>
        </w:tabs>
        <w:suppressAutoHyphens/>
        <w:spacing w:line="276" w:lineRule="auto"/>
        <w:ind w:left="0" w:firstLine="0"/>
        <w:rPr>
          <w:sz w:val="22"/>
          <w:szCs w:val="22"/>
        </w:rPr>
      </w:pPr>
      <w:r>
        <w:rPr>
          <w:sz w:val="22"/>
          <w:szCs w:val="22"/>
        </w:rPr>
        <w:t>Opis przedmiotu zamówienia</w:t>
      </w:r>
      <w:r w:rsidR="00F43884" w:rsidRPr="00D411DE">
        <w:rPr>
          <w:sz w:val="22"/>
          <w:szCs w:val="22"/>
        </w:rPr>
        <w:t>,</w:t>
      </w:r>
    </w:p>
    <w:p w:rsidR="00F43884" w:rsidRPr="00D411DE" w:rsidRDefault="00F43884" w:rsidP="00F43884">
      <w:pPr>
        <w:numPr>
          <w:ilvl w:val="1"/>
          <w:numId w:val="25"/>
        </w:numPr>
        <w:tabs>
          <w:tab w:val="clear" w:pos="1440"/>
        </w:tabs>
        <w:suppressAutoHyphens/>
        <w:spacing w:line="276" w:lineRule="auto"/>
        <w:ind w:left="0" w:firstLine="0"/>
        <w:rPr>
          <w:sz w:val="22"/>
          <w:szCs w:val="22"/>
        </w:rPr>
      </w:pPr>
      <w:r w:rsidRPr="00D411DE">
        <w:rPr>
          <w:sz w:val="22"/>
          <w:szCs w:val="22"/>
        </w:rPr>
        <w:t>Klauz</w:t>
      </w:r>
      <w:r w:rsidR="00A22ECE">
        <w:rPr>
          <w:sz w:val="22"/>
          <w:szCs w:val="22"/>
        </w:rPr>
        <w:t>ula informacyjna z art. 13 RODO.</w:t>
      </w:r>
    </w:p>
    <w:p w:rsidR="00077847" w:rsidRPr="00435FE2" w:rsidRDefault="00077847" w:rsidP="00077847">
      <w:pPr>
        <w:pStyle w:val="Akapitzlist"/>
        <w:numPr>
          <w:ilvl w:val="0"/>
          <w:numId w:val="5"/>
        </w:numPr>
        <w:ind w:left="360"/>
        <w:jc w:val="center"/>
        <w:rPr>
          <w:sz w:val="22"/>
          <w:szCs w:val="22"/>
        </w:rPr>
      </w:pPr>
    </w:p>
    <w:p w:rsidR="00077847" w:rsidRPr="00435FE2" w:rsidRDefault="00077847" w:rsidP="00077847">
      <w:pPr>
        <w:pStyle w:val="Akapitzlist"/>
        <w:spacing w:line="276" w:lineRule="auto"/>
        <w:ind w:left="0"/>
        <w:jc w:val="left"/>
        <w:rPr>
          <w:sz w:val="22"/>
          <w:szCs w:val="22"/>
        </w:rPr>
      </w:pPr>
      <w:r w:rsidRPr="00435FE2">
        <w:rPr>
          <w:sz w:val="22"/>
          <w:szCs w:val="22"/>
        </w:rPr>
        <w:t>Umowę wraz z załącznikami sporządzono w dwóch jednobrzmiących egzemplarzach po jednym dla każdej ze stron.</w:t>
      </w:r>
    </w:p>
    <w:p w:rsidR="00F43884" w:rsidRDefault="00F43884" w:rsidP="00077847">
      <w:pPr>
        <w:rPr>
          <w:sz w:val="22"/>
          <w:szCs w:val="22"/>
        </w:rPr>
      </w:pPr>
    </w:p>
    <w:p w:rsidR="00EF5DF8" w:rsidRDefault="00EF5DF8" w:rsidP="00077847">
      <w:pPr>
        <w:rPr>
          <w:sz w:val="22"/>
          <w:szCs w:val="22"/>
        </w:rPr>
      </w:pPr>
    </w:p>
    <w:p w:rsidR="00EF5DF8" w:rsidRDefault="00EF5DF8" w:rsidP="00077847">
      <w:pPr>
        <w:rPr>
          <w:sz w:val="22"/>
          <w:szCs w:val="22"/>
        </w:rPr>
      </w:pPr>
    </w:p>
    <w:p w:rsidR="00EF5DF8" w:rsidRDefault="00EF5DF8" w:rsidP="00077847">
      <w:pPr>
        <w:rPr>
          <w:sz w:val="22"/>
          <w:szCs w:val="22"/>
        </w:rPr>
      </w:pPr>
    </w:p>
    <w:p w:rsidR="00EF5DF8" w:rsidRPr="00435FE2" w:rsidRDefault="00EF5DF8" w:rsidP="00077847">
      <w:pPr>
        <w:rPr>
          <w:sz w:val="22"/>
          <w:szCs w:val="22"/>
        </w:rPr>
      </w:pPr>
    </w:p>
    <w:p w:rsidR="00077847" w:rsidRPr="00435FE2" w:rsidRDefault="00077847" w:rsidP="00077847">
      <w:pPr>
        <w:rPr>
          <w:sz w:val="22"/>
          <w:szCs w:val="22"/>
        </w:rPr>
      </w:pPr>
    </w:p>
    <w:p w:rsidR="00077847" w:rsidRPr="00435FE2" w:rsidRDefault="00077847" w:rsidP="00077847">
      <w:pPr>
        <w:rPr>
          <w:sz w:val="22"/>
          <w:szCs w:val="22"/>
        </w:rPr>
      </w:pPr>
    </w:p>
    <w:tbl>
      <w:tblPr>
        <w:tblW w:w="0" w:type="auto"/>
        <w:tblInd w:w="108" w:type="dxa"/>
        <w:tblLayout w:type="fixed"/>
        <w:tblLook w:val="0000" w:firstRow="0" w:lastRow="0" w:firstColumn="0" w:lastColumn="0" w:noHBand="0" w:noVBand="0"/>
      </w:tblPr>
      <w:tblGrid>
        <w:gridCol w:w="5168"/>
        <w:gridCol w:w="5322"/>
      </w:tblGrid>
      <w:tr w:rsidR="00077847" w:rsidRPr="00435FE2" w:rsidTr="00935004">
        <w:tc>
          <w:tcPr>
            <w:tcW w:w="5168" w:type="dxa"/>
            <w:shd w:val="clear" w:color="auto" w:fill="auto"/>
          </w:tcPr>
          <w:p w:rsidR="00077847" w:rsidRPr="00435FE2" w:rsidRDefault="00077847" w:rsidP="00077847">
            <w:pPr>
              <w:widowControl w:val="0"/>
              <w:suppressAutoHyphens/>
              <w:overflowPunct w:val="0"/>
              <w:autoSpaceDE w:val="0"/>
              <w:spacing w:line="276" w:lineRule="auto"/>
              <w:textAlignment w:val="baseline"/>
              <w:rPr>
                <w:b/>
                <w:i/>
                <w:sz w:val="22"/>
                <w:szCs w:val="22"/>
              </w:rPr>
            </w:pPr>
            <w:r w:rsidRPr="00435FE2">
              <w:rPr>
                <w:b/>
                <w:i/>
                <w:sz w:val="22"/>
                <w:szCs w:val="22"/>
              </w:rPr>
              <w:t>WYKONAWCA:</w:t>
            </w:r>
          </w:p>
        </w:tc>
        <w:tc>
          <w:tcPr>
            <w:tcW w:w="5322" w:type="dxa"/>
            <w:shd w:val="clear" w:color="auto" w:fill="auto"/>
          </w:tcPr>
          <w:p w:rsidR="00077847" w:rsidRPr="00435FE2" w:rsidRDefault="00077847" w:rsidP="00935004">
            <w:pPr>
              <w:widowControl w:val="0"/>
              <w:tabs>
                <w:tab w:val="left" w:pos="142"/>
              </w:tabs>
              <w:suppressAutoHyphens/>
              <w:overflowPunct w:val="0"/>
              <w:autoSpaceDE w:val="0"/>
              <w:spacing w:line="276" w:lineRule="auto"/>
              <w:jc w:val="right"/>
              <w:textAlignment w:val="baseline"/>
              <w:rPr>
                <w:sz w:val="22"/>
                <w:szCs w:val="22"/>
              </w:rPr>
            </w:pPr>
            <w:r w:rsidRPr="00435FE2">
              <w:rPr>
                <w:b/>
                <w:i/>
                <w:sz w:val="22"/>
                <w:szCs w:val="22"/>
              </w:rPr>
              <w:t>ZAMAWIAJĄCY:</w:t>
            </w:r>
          </w:p>
        </w:tc>
      </w:tr>
    </w:tbl>
    <w:p w:rsidR="00077847" w:rsidRPr="00435FE2" w:rsidRDefault="00077847" w:rsidP="00077847">
      <w:pPr>
        <w:rPr>
          <w:sz w:val="22"/>
          <w:szCs w:val="22"/>
        </w:rPr>
      </w:pPr>
    </w:p>
    <w:sectPr w:rsidR="00077847" w:rsidRPr="00435FE2" w:rsidSect="0060551D">
      <w:footerReference w:type="default" r:id="rId9"/>
      <w:pgSz w:w="11906" w:h="16838"/>
      <w:pgMar w:top="567" w:right="851" w:bottom="567" w:left="85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749" w:rsidRDefault="00EB4749" w:rsidP="0060551D">
      <w:r>
        <w:separator/>
      </w:r>
    </w:p>
  </w:endnote>
  <w:endnote w:type="continuationSeparator" w:id="0">
    <w:p w:rsidR="00EB4749" w:rsidRDefault="00EB4749" w:rsidP="00605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7766078"/>
      <w:docPartObj>
        <w:docPartGallery w:val="Page Numbers (Bottom of Page)"/>
        <w:docPartUnique/>
      </w:docPartObj>
    </w:sdtPr>
    <w:sdtEndPr/>
    <w:sdtContent>
      <w:sdt>
        <w:sdtPr>
          <w:id w:val="-1769616900"/>
          <w:docPartObj>
            <w:docPartGallery w:val="Page Numbers (Top of Page)"/>
            <w:docPartUnique/>
          </w:docPartObj>
        </w:sdtPr>
        <w:sdtEndPr/>
        <w:sdtContent>
          <w:p w:rsidR="00DD3E0A" w:rsidRDefault="00DD3E0A">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6D4533">
              <w:rPr>
                <w:b/>
                <w:bCs/>
                <w:noProof/>
              </w:rPr>
              <w:t>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6D4533">
              <w:rPr>
                <w:b/>
                <w:bCs/>
                <w:noProof/>
              </w:rPr>
              <w:t>4</w:t>
            </w:r>
            <w:r>
              <w:rPr>
                <w:b/>
                <w:bCs/>
                <w:sz w:val="24"/>
                <w:szCs w:val="24"/>
              </w:rPr>
              <w:fldChar w:fldCharType="end"/>
            </w:r>
          </w:p>
        </w:sdtContent>
      </w:sdt>
    </w:sdtContent>
  </w:sdt>
  <w:p w:rsidR="00DD3E0A" w:rsidRDefault="00DD3E0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749" w:rsidRDefault="00EB4749" w:rsidP="0060551D">
      <w:r>
        <w:separator/>
      </w:r>
    </w:p>
  </w:footnote>
  <w:footnote w:type="continuationSeparator" w:id="0">
    <w:p w:rsidR="00EB4749" w:rsidRDefault="00EB4749" w:rsidP="00605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AC6AEB02"/>
    <w:lvl w:ilvl="0">
      <w:start w:val="1"/>
      <w:numFmt w:val="decimal"/>
      <w:lvlText w:val="%1."/>
      <w:lvlJc w:val="left"/>
      <w:pPr>
        <w:ind w:left="720" w:hanging="360"/>
      </w:p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1"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2"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3" w15:restartNumberingAfterBreak="0">
    <w:nsid w:val="00000042"/>
    <w:multiLevelType w:val="multilevel"/>
    <w:tmpl w:val="000000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40"/>
        </w:tabs>
        <w:ind w:left="340" w:hanging="340"/>
      </w:pPr>
      <w:rPr>
        <w:rFonts w:hint="default"/>
        <w:b w:val="0"/>
      </w:rPr>
    </w:lvl>
    <w:lvl w:ilvl="2">
      <w:start w:val="1"/>
      <w:numFmt w:val="lowerLetter"/>
      <w:lvlText w:val="%3)"/>
      <w:lvlJc w:val="left"/>
      <w:pPr>
        <w:tabs>
          <w:tab w:val="num" w:pos="2340"/>
        </w:tabs>
        <w:ind w:left="2340" w:hanging="360"/>
      </w:pPr>
      <w:rPr>
        <w:rFonts w:hint="default"/>
        <w:b/>
        <w:sz w:val="22"/>
        <w:szCs w:val="22"/>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43"/>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2551F2F"/>
    <w:multiLevelType w:val="hybridMultilevel"/>
    <w:tmpl w:val="16E47CF8"/>
    <w:lvl w:ilvl="0" w:tplc="FFFFFFFF">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34F2C94"/>
    <w:multiLevelType w:val="hybridMultilevel"/>
    <w:tmpl w:val="CCF4574C"/>
    <w:lvl w:ilvl="0" w:tplc="65D63484">
      <w:start w:val="1"/>
      <w:numFmt w:val="decimal"/>
      <w:lvlText w:val="§ %1"/>
      <w:lvlJc w:val="center"/>
      <w:pPr>
        <w:ind w:left="720" w:hanging="360"/>
      </w:pPr>
      <w:rPr>
        <w:rFonts w:hint="default"/>
        <w:u w:color="FFFFFF" w:themeColor="background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585449"/>
    <w:multiLevelType w:val="hybridMultilevel"/>
    <w:tmpl w:val="72661840"/>
    <w:lvl w:ilvl="0" w:tplc="44641E2A">
      <w:start w:val="1"/>
      <w:numFmt w:val="decimal"/>
      <w:lvlText w:val="§ %1."/>
      <w:lvlJc w:val="left"/>
      <w:pPr>
        <w:ind w:left="720" w:hanging="360"/>
      </w:pPr>
      <w:rPr>
        <w:rFonts w:hint="default"/>
        <w:u w:color="FFFFFF" w:themeColor="background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E27C96"/>
    <w:multiLevelType w:val="hybridMultilevel"/>
    <w:tmpl w:val="629C9056"/>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C31929"/>
    <w:multiLevelType w:val="hybridMultilevel"/>
    <w:tmpl w:val="79948A6E"/>
    <w:lvl w:ilvl="0" w:tplc="B4B4E8B2">
      <w:start w:val="1"/>
      <w:numFmt w:val="decimal"/>
      <w:lvlText w:val="§ %1"/>
      <w:lvlJc w:val="center"/>
      <w:pPr>
        <w:ind w:left="720" w:hanging="360"/>
      </w:pPr>
      <w:rPr>
        <w:rFonts w:hint="default"/>
        <w:b/>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A926AC"/>
    <w:multiLevelType w:val="hybridMultilevel"/>
    <w:tmpl w:val="7D14C602"/>
    <w:lvl w:ilvl="0" w:tplc="65D63484">
      <w:start w:val="1"/>
      <w:numFmt w:val="decimal"/>
      <w:lvlText w:val="§ %1"/>
      <w:lvlJc w:val="center"/>
      <w:pPr>
        <w:ind w:left="720" w:hanging="360"/>
      </w:pPr>
      <w:rPr>
        <w:rFonts w:hint="default"/>
        <w:u w:color="FFFFFF" w:themeColor="background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2C54A6"/>
    <w:multiLevelType w:val="hybridMultilevel"/>
    <w:tmpl w:val="61821F24"/>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641440"/>
    <w:multiLevelType w:val="hybridMultilevel"/>
    <w:tmpl w:val="EB220FFA"/>
    <w:lvl w:ilvl="0" w:tplc="0415000F">
      <w:start w:val="1"/>
      <w:numFmt w:val="decimal"/>
      <w:lvlText w:val="%1."/>
      <w:lvlJc w:val="left"/>
      <w:pPr>
        <w:ind w:left="720" w:hanging="360"/>
      </w:pPr>
      <w:rPr>
        <w:rFonts w:hint="default"/>
        <w:b w:val="0"/>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0B79FC"/>
    <w:multiLevelType w:val="hybridMultilevel"/>
    <w:tmpl w:val="2FC4BCEC"/>
    <w:lvl w:ilvl="0" w:tplc="0415000F">
      <w:start w:val="1"/>
      <w:numFmt w:val="decimal"/>
      <w:lvlText w:val="%1."/>
      <w:lvlJc w:val="left"/>
      <w:pPr>
        <w:ind w:left="720" w:hanging="360"/>
      </w:pPr>
      <w:rPr>
        <w:rFonts w:hint="default"/>
        <w:b w:val="0"/>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BB50B7"/>
    <w:multiLevelType w:val="hybridMultilevel"/>
    <w:tmpl w:val="683E93AA"/>
    <w:lvl w:ilvl="0" w:tplc="C9BA658C">
      <w:start w:val="1"/>
      <w:numFmt w:val="bullet"/>
      <w:lvlText w:val=""/>
      <w:lvlJc w:val="left"/>
      <w:pPr>
        <w:ind w:left="1806" w:hanging="360"/>
      </w:pPr>
      <w:rPr>
        <w:rFonts w:ascii="Symbol" w:hAnsi="Symbol" w:hint="default"/>
      </w:rPr>
    </w:lvl>
    <w:lvl w:ilvl="1" w:tplc="04150003" w:tentative="1">
      <w:start w:val="1"/>
      <w:numFmt w:val="bullet"/>
      <w:lvlText w:val="o"/>
      <w:lvlJc w:val="left"/>
      <w:pPr>
        <w:ind w:left="2526" w:hanging="360"/>
      </w:pPr>
      <w:rPr>
        <w:rFonts w:ascii="Courier New" w:hAnsi="Courier New" w:cs="Courier New" w:hint="default"/>
      </w:rPr>
    </w:lvl>
    <w:lvl w:ilvl="2" w:tplc="04150005" w:tentative="1">
      <w:start w:val="1"/>
      <w:numFmt w:val="bullet"/>
      <w:lvlText w:val=""/>
      <w:lvlJc w:val="left"/>
      <w:pPr>
        <w:ind w:left="3246" w:hanging="360"/>
      </w:pPr>
      <w:rPr>
        <w:rFonts w:ascii="Wingdings" w:hAnsi="Wingdings" w:hint="default"/>
      </w:rPr>
    </w:lvl>
    <w:lvl w:ilvl="3" w:tplc="04150001" w:tentative="1">
      <w:start w:val="1"/>
      <w:numFmt w:val="bullet"/>
      <w:lvlText w:val=""/>
      <w:lvlJc w:val="left"/>
      <w:pPr>
        <w:ind w:left="3966" w:hanging="360"/>
      </w:pPr>
      <w:rPr>
        <w:rFonts w:ascii="Symbol" w:hAnsi="Symbol" w:hint="default"/>
      </w:rPr>
    </w:lvl>
    <w:lvl w:ilvl="4" w:tplc="04150003" w:tentative="1">
      <w:start w:val="1"/>
      <w:numFmt w:val="bullet"/>
      <w:lvlText w:val="o"/>
      <w:lvlJc w:val="left"/>
      <w:pPr>
        <w:ind w:left="4686" w:hanging="360"/>
      </w:pPr>
      <w:rPr>
        <w:rFonts w:ascii="Courier New" w:hAnsi="Courier New" w:cs="Courier New" w:hint="default"/>
      </w:rPr>
    </w:lvl>
    <w:lvl w:ilvl="5" w:tplc="04150005" w:tentative="1">
      <w:start w:val="1"/>
      <w:numFmt w:val="bullet"/>
      <w:lvlText w:val=""/>
      <w:lvlJc w:val="left"/>
      <w:pPr>
        <w:ind w:left="5406" w:hanging="360"/>
      </w:pPr>
      <w:rPr>
        <w:rFonts w:ascii="Wingdings" w:hAnsi="Wingdings" w:hint="default"/>
      </w:rPr>
    </w:lvl>
    <w:lvl w:ilvl="6" w:tplc="04150001" w:tentative="1">
      <w:start w:val="1"/>
      <w:numFmt w:val="bullet"/>
      <w:lvlText w:val=""/>
      <w:lvlJc w:val="left"/>
      <w:pPr>
        <w:ind w:left="6126" w:hanging="360"/>
      </w:pPr>
      <w:rPr>
        <w:rFonts w:ascii="Symbol" w:hAnsi="Symbol" w:hint="default"/>
      </w:rPr>
    </w:lvl>
    <w:lvl w:ilvl="7" w:tplc="04150003" w:tentative="1">
      <w:start w:val="1"/>
      <w:numFmt w:val="bullet"/>
      <w:lvlText w:val="o"/>
      <w:lvlJc w:val="left"/>
      <w:pPr>
        <w:ind w:left="6846" w:hanging="360"/>
      </w:pPr>
      <w:rPr>
        <w:rFonts w:ascii="Courier New" w:hAnsi="Courier New" w:cs="Courier New" w:hint="default"/>
      </w:rPr>
    </w:lvl>
    <w:lvl w:ilvl="8" w:tplc="04150005" w:tentative="1">
      <w:start w:val="1"/>
      <w:numFmt w:val="bullet"/>
      <w:lvlText w:val=""/>
      <w:lvlJc w:val="left"/>
      <w:pPr>
        <w:ind w:left="7566" w:hanging="360"/>
      </w:pPr>
      <w:rPr>
        <w:rFonts w:ascii="Wingdings" w:hAnsi="Wingdings" w:hint="default"/>
      </w:rPr>
    </w:lvl>
  </w:abstractNum>
  <w:abstractNum w:abstractNumId="15" w15:restartNumberingAfterBreak="0">
    <w:nsid w:val="2AC03613"/>
    <w:multiLevelType w:val="hybridMultilevel"/>
    <w:tmpl w:val="765C3CFA"/>
    <w:lvl w:ilvl="0" w:tplc="0415000F">
      <w:start w:val="1"/>
      <w:numFmt w:val="decimal"/>
      <w:lvlText w:val="%1."/>
      <w:lvlJc w:val="left"/>
      <w:pPr>
        <w:ind w:left="720" w:hanging="360"/>
      </w:pPr>
      <w:rPr>
        <w:rFonts w:hint="default"/>
        <w:b w:val="0"/>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DE6927"/>
    <w:multiLevelType w:val="hybridMultilevel"/>
    <w:tmpl w:val="9DF8C4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C8577E"/>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9907D66"/>
    <w:multiLevelType w:val="hybridMultilevel"/>
    <w:tmpl w:val="5AFE5F6E"/>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EC1263"/>
    <w:multiLevelType w:val="hybridMultilevel"/>
    <w:tmpl w:val="2DB280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64B729D"/>
    <w:multiLevelType w:val="hybridMultilevel"/>
    <w:tmpl w:val="916C82FA"/>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C43EAF"/>
    <w:multiLevelType w:val="hybridMultilevel"/>
    <w:tmpl w:val="F69EC6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1165889"/>
    <w:multiLevelType w:val="hybridMultilevel"/>
    <w:tmpl w:val="97FAD396"/>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81944B2"/>
    <w:multiLevelType w:val="hybridMultilevel"/>
    <w:tmpl w:val="3A624E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82C3F77"/>
    <w:multiLevelType w:val="hybridMultilevel"/>
    <w:tmpl w:val="CD888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785848"/>
    <w:multiLevelType w:val="hybridMultilevel"/>
    <w:tmpl w:val="291A5476"/>
    <w:lvl w:ilvl="0" w:tplc="76BC6C8A">
      <w:start w:val="1"/>
      <w:numFmt w:val="decimal"/>
      <w:lvlText w:val="§ %1"/>
      <w:lvlJc w:val="center"/>
      <w:pPr>
        <w:ind w:left="720" w:hanging="360"/>
      </w:pPr>
      <w:rPr>
        <w:rFonts w:hint="default"/>
        <w:b w:val="0"/>
        <w:i w:val="0"/>
        <w:spacing w:val="20"/>
        <w:position w:val="-2"/>
        <w:u w:color="FFFFFF" w:themeColor="background1"/>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22841F8"/>
    <w:multiLevelType w:val="hybridMultilevel"/>
    <w:tmpl w:val="025A948E"/>
    <w:lvl w:ilvl="0" w:tplc="6B0E61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3CA500B"/>
    <w:multiLevelType w:val="hybridMultilevel"/>
    <w:tmpl w:val="E9BC521E"/>
    <w:lvl w:ilvl="0" w:tplc="A6FCBF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34769B"/>
    <w:multiLevelType w:val="hybridMultilevel"/>
    <w:tmpl w:val="EEB080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71B0EE2"/>
    <w:multiLevelType w:val="hybridMultilevel"/>
    <w:tmpl w:val="85964654"/>
    <w:lvl w:ilvl="0" w:tplc="69067438">
      <w:start w:val="1"/>
      <w:numFmt w:val="decimal"/>
      <w:lvlText w:val="§ %1."/>
      <w:lvlJc w:val="left"/>
      <w:pPr>
        <w:ind w:left="720" w:hanging="360"/>
      </w:pPr>
      <w:rPr>
        <w:rFonts w:hint="default"/>
        <w:u w:color="FFFFFF" w:themeColor="background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C157A4D"/>
    <w:multiLevelType w:val="hybridMultilevel"/>
    <w:tmpl w:val="5F4096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6"/>
  </w:num>
  <w:num w:numId="3">
    <w:abstractNumId w:val="29"/>
  </w:num>
  <w:num w:numId="4">
    <w:abstractNumId w:val="7"/>
  </w:num>
  <w:num w:numId="5">
    <w:abstractNumId w:val="9"/>
  </w:num>
  <w:num w:numId="6">
    <w:abstractNumId w:val="0"/>
  </w:num>
  <w:num w:numId="7">
    <w:abstractNumId w:val="15"/>
  </w:num>
  <w:num w:numId="8">
    <w:abstractNumId w:val="13"/>
  </w:num>
  <w:num w:numId="9">
    <w:abstractNumId w:val="28"/>
  </w:num>
  <w:num w:numId="10">
    <w:abstractNumId w:val="11"/>
  </w:num>
  <w:num w:numId="11">
    <w:abstractNumId w:val="23"/>
  </w:num>
  <w:num w:numId="12">
    <w:abstractNumId w:val="18"/>
  </w:num>
  <w:num w:numId="13">
    <w:abstractNumId w:val="25"/>
  </w:num>
  <w:num w:numId="14">
    <w:abstractNumId w:val="6"/>
  </w:num>
  <w:num w:numId="15">
    <w:abstractNumId w:val="10"/>
  </w:num>
  <w:num w:numId="16">
    <w:abstractNumId w:val="2"/>
  </w:num>
  <w:num w:numId="17">
    <w:abstractNumId w:val="1"/>
  </w:num>
  <w:num w:numId="18">
    <w:abstractNumId w:val="20"/>
  </w:num>
  <w:num w:numId="19">
    <w:abstractNumId w:val="3"/>
  </w:num>
  <w:num w:numId="20">
    <w:abstractNumId w:val="12"/>
  </w:num>
  <w:num w:numId="21">
    <w:abstractNumId w:val="22"/>
  </w:num>
  <w:num w:numId="22">
    <w:abstractNumId w:val="21"/>
  </w:num>
  <w:num w:numId="23">
    <w:abstractNumId w:val="30"/>
  </w:num>
  <w:num w:numId="24">
    <w:abstractNumId w:val="27"/>
  </w:num>
  <w:num w:numId="25">
    <w:abstractNumId w:val="4"/>
  </w:num>
  <w:num w:numId="26">
    <w:abstractNumId w:val="17"/>
  </w:num>
  <w:num w:numId="27">
    <w:abstractNumId w:val="19"/>
  </w:num>
  <w:num w:numId="28">
    <w:abstractNumId w:val="5"/>
  </w:num>
  <w:num w:numId="29">
    <w:abstractNumId w:val="16"/>
  </w:num>
  <w:num w:numId="30">
    <w:abstractNumId w:val="8"/>
  </w:num>
  <w:num w:numId="31">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ał Smelik">
    <w15:presenceInfo w15:providerId="AD" w15:userId="S-1-5-21-484763869-115176313-725345543-70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trackRevisions/>
  <w:documentProtection w:edit="forms" w:enforcement="0"/>
  <w:defaultTabStop w:val="357"/>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EC1"/>
    <w:rsid w:val="00071D39"/>
    <w:rsid w:val="00077847"/>
    <w:rsid w:val="000F7DAE"/>
    <w:rsid w:val="0012681D"/>
    <w:rsid w:val="00144B2A"/>
    <w:rsid w:val="00145CC6"/>
    <w:rsid w:val="00184C05"/>
    <w:rsid w:val="001F02B6"/>
    <w:rsid w:val="00246F55"/>
    <w:rsid w:val="00292EFC"/>
    <w:rsid w:val="00295DDE"/>
    <w:rsid w:val="003214AD"/>
    <w:rsid w:val="00321A9D"/>
    <w:rsid w:val="00383EE9"/>
    <w:rsid w:val="003B4978"/>
    <w:rsid w:val="003F3007"/>
    <w:rsid w:val="00435FE2"/>
    <w:rsid w:val="004702B7"/>
    <w:rsid w:val="0047369B"/>
    <w:rsid w:val="004E3CFC"/>
    <w:rsid w:val="004F4163"/>
    <w:rsid w:val="0054393F"/>
    <w:rsid w:val="005B0A07"/>
    <w:rsid w:val="005C6C95"/>
    <w:rsid w:val="00604C56"/>
    <w:rsid w:val="0060551D"/>
    <w:rsid w:val="00606F21"/>
    <w:rsid w:val="006D1369"/>
    <w:rsid w:val="006D4533"/>
    <w:rsid w:val="00737457"/>
    <w:rsid w:val="007B299C"/>
    <w:rsid w:val="00842E99"/>
    <w:rsid w:val="00866460"/>
    <w:rsid w:val="00935004"/>
    <w:rsid w:val="009D4EC6"/>
    <w:rsid w:val="009F5DB9"/>
    <w:rsid w:val="00A22ECE"/>
    <w:rsid w:val="00A87266"/>
    <w:rsid w:val="00AB2997"/>
    <w:rsid w:val="00AC5138"/>
    <w:rsid w:val="00AE0ACE"/>
    <w:rsid w:val="00B241E1"/>
    <w:rsid w:val="00B808F6"/>
    <w:rsid w:val="00BC15FB"/>
    <w:rsid w:val="00BC4CA0"/>
    <w:rsid w:val="00C44DF6"/>
    <w:rsid w:val="00C46DF0"/>
    <w:rsid w:val="00C5499C"/>
    <w:rsid w:val="00C60E9E"/>
    <w:rsid w:val="00CD11B3"/>
    <w:rsid w:val="00CD376B"/>
    <w:rsid w:val="00D1271F"/>
    <w:rsid w:val="00D17BA2"/>
    <w:rsid w:val="00D2564F"/>
    <w:rsid w:val="00D411DE"/>
    <w:rsid w:val="00D51EC1"/>
    <w:rsid w:val="00D565A8"/>
    <w:rsid w:val="00D74DA0"/>
    <w:rsid w:val="00DD3E0A"/>
    <w:rsid w:val="00DE0005"/>
    <w:rsid w:val="00E873A7"/>
    <w:rsid w:val="00EB4749"/>
    <w:rsid w:val="00EF595F"/>
    <w:rsid w:val="00EF5DF8"/>
    <w:rsid w:val="00F14B7F"/>
    <w:rsid w:val="00F33B22"/>
    <w:rsid w:val="00F43884"/>
    <w:rsid w:val="00F8007C"/>
    <w:rsid w:val="00F84364"/>
    <w:rsid w:val="00F84715"/>
    <w:rsid w:val="00F84954"/>
    <w:rsid w:val="00FA1163"/>
    <w:rsid w:val="00FC1325"/>
    <w:rsid w:val="00FC7F11"/>
    <w:rsid w:val="00FD58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7D441E-28DD-41FD-8870-26021FFAD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51EC1"/>
    <w:pPr>
      <w:spacing w:after="0" w:line="240" w:lineRule="auto"/>
      <w:jc w:val="both"/>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51EC1"/>
    <w:pPr>
      <w:ind w:left="720"/>
      <w:contextualSpacing/>
    </w:pPr>
  </w:style>
  <w:style w:type="paragraph" w:styleId="Nagwek">
    <w:name w:val="header"/>
    <w:basedOn w:val="Normalny"/>
    <w:link w:val="NagwekZnak"/>
    <w:uiPriority w:val="99"/>
    <w:unhideWhenUsed/>
    <w:rsid w:val="0060551D"/>
    <w:pPr>
      <w:tabs>
        <w:tab w:val="center" w:pos="4536"/>
        <w:tab w:val="right" w:pos="9072"/>
      </w:tabs>
    </w:pPr>
  </w:style>
  <w:style w:type="character" w:customStyle="1" w:styleId="NagwekZnak">
    <w:name w:val="Nagłówek Znak"/>
    <w:basedOn w:val="Domylnaczcionkaakapitu"/>
    <w:link w:val="Nagwek"/>
    <w:uiPriority w:val="99"/>
    <w:rsid w:val="0060551D"/>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60551D"/>
    <w:pPr>
      <w:tabs>
        <w:tab w:val="center" w:pos="4536"/>
        <w:tab w:val="right" w:pos="9072"/>
      </w:tabs>
    </w:pPr>
  </w:style>
  <w:style w:type="character" w:customStyle="1" w:styleId="StopkaZnak">
    <w:name w:val="Stopka Znak"/>
    <w:basedOn w:val="Domylnaczcionkaakapitu"/>
    <w:link w:val="Stopka"/>
    <w:uiPriority w:val="99"/>
    <w:rsid w:val="0060551D"/>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D1271F"/>
    <w:rPr>
      <w:color w:val="0563C1" w:themeColor="hyperlink"/>
      <w:u w:val="single"/>
    </w:rPr>
  </w:style>
  <w:style w:type="character" w:styleId="Odwoaniedokomentarza">
    <w:name w:val="annotation reference"/>
    <w:basedOn w:val="Domylnaczcionkaakapitu"/>
    <w:uiPriority w:val="99"/>
    <w:semiHidden/>
    <w:unhideWhenUsed/>
    <w:rsid w:val="009D4EC6"/>
    <w:rPr>
      <w:sz w:val="16"/>
      <w:szCs w:val="16"/>
    </w:rPr>
  </w:style>
  <w:style w:type="paragraph" w:styleId="Tekstkomentarza">
    <w:name w:val="annotation text"/>
    <w:basedOn w:val="Normalny"/>
    <w:link w:val="TekstkomentarzaZnak"/>
    <w:uiPriority w:val="99"/>
    <w:semiHidden/>
    <w:unhideWhenUsed/>
    <w:rsid w:val="009D4EC6"/>
  </w:style>
  <w:style w:type="character" w:customStyle="1" w:styleId="TekstkomentarzaZnak">
    <w:name w:val="Tekst komentarza Znak"/>
    <w:basedOn w:val="Domylnaczcionkaakapitu"/>
    <w:link w:val="Tekstkomentarza"/>
    <w:uiPriority w:val="99"/>
    <w:semiHidden/>
    <w:rsid w:val="009D4EC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D4EC6"/>
    <w:rPr>
      <w:b/>
      <w:bCs/>
    </w:rPr>
  </w:style>
  <w:style w:type="character" w:customStyle="1" w:styleId="TematkomentarzaZnak">
    <w:name w:val="Temat komentarza Znak"/>
    <w:basedOn w:val="TekstkomentarzaZnak"/>
    <w:link w:val="Tematkomentarza"/>
    <w:uiPriority w:val="99"/>
    <w:semiHidden/>
    <w:rsid w:val="009D4EC6"/>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D4EC6"/>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4EC6"/>
    <w:rPr>
      <w:rFonts w:ascii="Segoe UI" w:eastAsia="Times New Roman" w:hAnsi="Segoe UI" w:cs="Segoe UI"/>
      <w:sz w:val="18"/>
      <w:szCs w:val="18"/>
      <w:lang w:eastAsia="pl-PL"/>
    </w:rPr>
  </w:style>
  <w:style w:type="character" w:styleId="Tekstzastpczy">
    <w:name w:val="Placeholder Text"/>
    <w:basedOn w:val="Domylnaczcionkaakapitu"/>
    <w:uiPriority w:val="99"/>
    <w:semiHidden/>
    <w:rsid w:val="00B808F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wszp.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m@wszp.pl"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Ogólne"/>
          <w:gallery w:val="placeholder"/>
        </w:category>
        <w:types>
          <w:type w:val="bbPlcHdr"/>
        </w:types>
        <w:behaviors>
          <w:behavior w:val="content"/>
        </w:behaviors>
        <w:guid w:val="{623C24AC-6965-4A55-B9FB-AEA8AFAD0245}"/>
      </w:docPartPr>
      <w:docPartBody>
        <w:p w:rsidR="00E471F5" w:rsidRDefault="00E471F5">
          <w:r w:rsidRPr="00ED00F1">
            <w:rPr>
              <w:rStyle w:val="Tekstzastpczy"/>
            </w:rPr>
            <w:t>Kliknij lub naciśnij tutaj, aby wprowadzić tekst.</w:t>
          </w:r>
        </w:p>
      </w:docPartBody>
    </w:docPart>
    <w:docPart>
      <w:docPartPr>
        <w:name w:val="4DA20390AE634D118311217EAFF6C44F"/>
        <w:category>
          <w:name w:val="Ogólne"/>
          <w:gallery w:val="placeholder"/>
        </w:category>
        <w:types>
          <w:type w:val="bbPlcHdr"/>
        </w:types>
        <w:behaviors>
          <w:behavior w:val="content"/>
        </w:behaviors>
        <w:guid w:val="{9399B407-A58B-46E4-8A16-80FA4DACCF9A}"/>
      </w:docPartPr>
      <w:docPartBody>
        <w:p w:rsidR="00E471F5" w:rsidRDefault="00E471F5" w:rsidP="00E471F5">
          <w:pPr>
            <w:pStyle w:val="4DA20390AE634D118311217EAFF6C44F"/>
          </w:pPr>
          <w:r w:rsidRPr="00ED00F1">
            <w:rPr>
              <w:rStyle w:val="Tekstzastpczy"/>
            </w:rPr>
            <w:t>Kliknij lub naciśnij tutaj, aby wprowadzić tekst.</w:t>
          </w:r>
        </w:p>
      </w:docPartBody>
    </w:docPart>
    <w:docPart>
      <w:docPartPr>
        <w:name w:val="E93422DD8E034972AF1CAC1B69C71822"/>
        <w:category>
          <w:name w:val="Ogólne"/>
          <w:gallery w:val="placeholder"/>
        </w:category>
        <w:types>
          <w:type w:val="bbPlcHdr"/>
        </w:types>
        <w:behaviors>
          <w:behavior w:val="content"/>
        </w:behaviors>
        <w:guid w:val="{CE3AEE43-B463-401A-B253-99AF175B0281}"/>
      </w:docPartPr>
      <w:docPartBody>
        <w:p w:rsidR="00E471F5" w:rsidRDefault="00E471F5" w:rsidP="00E471F5">
          <w:pPr>
            <w:pStyle w:val="E93422DD8E034972AF1CAC1B69C71822"/>
          </w:pPr>
          <w:r w:rsidRPr="00ED00F1">
            <w:rPr>
              <w:rStyle w:val="Tekstzastpczy"/>
            </w:rPr>
            <w:t>Kliknij lub naciśnij tutaj, aby wprowadzić tekst.</w:t>
          </w:r>
        </w:p>
      </w:docPartBody>
    </w:docPart>
    <w:docPart>
      <w:docPartPr>
        <w:name w:val="5041168F40764065B358C9FFD757337E"/>
        <w:category>
          <w:name w:val="Ogólne"/>
          <w:gallery w:val="placeholder"/>
        </w:category>
        <w:types>
          <w:type w:val="bbPlcHdr"/>
        </w:types>
        <w:behaviors>
          <w:behavior w:val="content"/>
        </w:behaviors>
        <w:guid w:val="{0DEAEA28-14B2-49D2-A513-25965587F433}"/>
      </w:docPartPr>
      <w:docPartBody>
        <w:p w:rsidR="00E471F5" w:rsidRDefault="00E471F5" w:rsidP="00E471F5">
          <w:pPr>
            <w:pStyle w:val="5041168F40764065B358C9FFD757337E"/>
          </w:pPr>
          <w:r w:rsidRPr="00ED00F1">
            <w:rPr>
              <w:rStyle w:val="Tekstzastpczy"/>
            </w:rPr>
            <w:t>Kliknij lub naciśnij tutaj, aby wprowadzić tekst.</w:t>
          </w:r>
        </w:p>
      </w:docPartBody>
    </w:docPart>
    <w:docPart>
      <w:docPartPr>
        <w:name w:val="C0C3686C6C8349EFBCA53E6AB2CFC39B"/>
        <w:category>
          <w:name w:val="Ogólne"/>
          <w:gallery w:val="placeholder"/>
        </w:category>
        <w:types>
          <w:type w:val="bbPlcHdr"/>
        </w:types>
        <w:behaviors>
          <w:behavior w:val="content"/>
        </w:behaviors>
        <w:guid w:val="{D9E0A388-E4A3-4496-8DC1-D709493CA9D6}"/>
      </w:docPartPr>
      <w:docPartBody>
        <w:p w:rsidR="00E471F5" w:rsidRDefault="00E471F5" w:rsidP="00E471F5">
          <w:pPr>
            <w:pStyle w:val="C0C3686C6C8349EFBCA53E6AB2CFC39B"/>
          </w:pPr>
          <w:r w:rsidRPr="00ED00F1">
            <w:rPr>
              <w:rStyle w:val="Tekstzastpczy"/>
            </w:rPr>
            <w:t>Kliknij lub naciśnij tutaj, aby wprowadzić tekst.</w:t>
          </w:r>
        </w:p>
      </w:docPartBody>
    </w:docPart>
    <w:docPart>
      <w:docPartPr>
        <w:name w:val="40F87F5FA2EC48C4B85EDD730FBFEDF5"/>
        <w:category>
          <w:name w:val="Ogólne"/>
          <w:gallery w:val="placeholder"/>
        </w:category>
        <w:types>
          <w:type w:val="bbPlcHdr"/>
        </w:types>
        <w:behaviors>
          <w:behavior w:val="content"/>
        </w:behaviors>
        <w:guid w:val="{7C85A54C-019B-42CA-B169-A993CFEA290C}"/>
      </w:docPartPr>
      <w:docPartBody>
        <w:p w:rsidR="00E471F5" w:rsidRDefault="00E471F5" w:rsidP="00E471F5">
          <w:pPr>
            <w:pStyle w:val="40F87F5FA2EC48C4B85EDD730FBFEDF5"/>
          </w:pPr>
          <w:r w:rsidRPr="00ED00F1">
            <w:rPr>
              <w:rStyle w:val="Tekstzastpczy"/>
            </w:rPr>
            <w:t>Kliknij lub naciśnij tutaj, aby wprowadzić tekst.</w:t>
          </w:r>
        </w:p>
      </w:docPartBody>
    </w:docPart>
    <w:docPart>
      <w:docPartPr>
        <w:name w:val="8D8BFC8479DB49F088CFAB82B203589D"/>
        <w:category>
          <w:name w:val="Ogólne"/>
          <w:gallery w:val="placeholder"/>
        </w:category>
        <w:types>
          <w:type w:val="bbPlcHdr"/>
        </w:types>
        <w:behaviors>
          <w:behavior w:val="content"/>
        </w:behaviors>
        <w:guid w:val="{F7DBBC4F-205E-4F26-ABA2-87AD81CA4F03}"/>
      </w:docPartPr>
      <w:docPartBody>
        <w:p w:rsidR="00E471F5" w:rsidRDefault="00E471F5" w:rsidP="00E471F5">
          <w:pPr>
            <w:pStyle w:val="8D8BFC8479DB49F088CFAB82B203589D"/>
          </w:pPr>
          <w:r w:rsidRPr="00ED00F1">
            <w:rPr>
              <w:rStyle w:val="Tekstzastpczy"/>
            </w:rPr>
            <w:t>Kliknij lub naciśnij tutaj, aby wprowadzić tekst.</w:t>
          </w:r>
        </w:p>
      </w:docPartBody>
    </w:docPart>
    <w:docPart>
      <w:docPartPr>
        <w:name w:val="4B290F8964254FE2B99860ED2FEA74C2"/>
        <w:category>
          <w:name w:val="Ogólne"/>
          <w:gallery w:val="placeholder"/>
        </w:category>
        <w:types>
          <w:type w:val="bbPlcHdr"/>
        </w:types>
        <w:behaviors>
          <w:behavior w:val="content"/>
        </w:behaviors>
        <w:guid w:val="{2CF64C3A-7EBE-450A-ACB3-8B06FBE42123}"/>
      </w:docPartPr>
      <w:docPartBody>
        <w:p w:rsidR="00E471F5" w:rsidRDefault="00E471F5" w:rsidP="00E471F5">
          <w:pPr>
            <w:pStyle w:val="4B290F8964254FE2B99860ED2FEA74C2"/>
          </w:pPr>
          <w:r w:rsidRPr="00ED00F1">
            <w:rPr>
              <w:rStyle w:val="Tekstzastpczy"/>
            </w:rPr>
            <w:t>Kliknij lub naciśnij tutaj, aby wprowadzić tekst.</w:t>
          </w:r>
        </w:p>
      </w:docPartBody>
    </w:docPart>
    <w:docPart>
      <w:docPartPr>
        <w:name w:val="621C3CBDDA754A06A7C96C4A53091F44"/>
        <w:category>
          <w:name w:val="Ogólne"/>
          <w:gallery w:val="placeholder"/>
        </w:category>
        <w:types>
          <w:type w:val="bbPlcHdr"/>
        </w:types>
        <w:behaviors>
          <w:behavior w:val="content"/>
        </w:behaviors>
        <w:guid w:val="{B63C2F95-1EB9-4DA8-A004-595F9BB76830}"/>
      </w:docPartPr>
      <w:docPartBody>
        <w:p w:rsidR="00E471F5" w:rsidRDefault="00E471F5" w:rsidP="00E471F5">
          <w:pPr>
            <w:pStyle w:val="621C3CBDDA754A06A7C96C4A53091F44"/>
          </w:pPr>
          <w:r w:rsidRPr="00ED00F1">
            <w:rPr>
              <w:rStyle w:val="Tekstzastpczy"/>
            </w:rPr>
            <w:t>Kliknij lub naciśnij tutaj, aby wprowadzić tekst.</w:t>
          </w:r>
        </w:p>
      </w:docPartBody>
    </w:docPart>
    <w:docPart>
      <w:docPartPr>
        <w:name w:val="B6FABCB2B8D0437E98E2FD4740065EF1"/>
        <w:category>
          <w:name w:val="Ogólne"/>
          <w:gallery w:val="placeholder"/>
        </w:category>
        <w:types>
          <w:type w:val="bbPlcHdr"/>
        </w:types>
        <w:behaviors>
          <w:behavior w:val="content"/>
        </w:behaviors>
        <w:guid w:val="{461BA85B-4F27-49F9-8449-52B679E40193}"/>
      </w:docPartPr>
      <w:docPartBody>
        <w:p w:rsidR="00E471F5" w:rsidRDefault="00E471F5" w:rsidP="00E471F5">
          <w:pPr>
            <w:pStyle w:val="B6FABCB2B8D0437E98E2FD4740065EF1"/>
          </w:pPr>
          <w:r w:rsidRPr="00ED00F1">
            <w:rPr>
              <w:rStyle w:val="Tekstzastpczy"/>
            </w:rPr>
            <w:t>Kliknij lub naciśnij tutaj, aby wprowadzić tekst.</w:t>
          </w:r>
        </w:p>
      </w:docPartBody>
    </w:docPart>
    <w:docPart>
      <w:docPartPr>
        <w:name w:val="7FE8B6A5AFED482590474F27C590B948"/>
        <w:category>
          <w:name w:val="Ogólne"/>
          <w:gallery w:val="placeholder"/>
        </w:category>
        <w:types>
          <w:type w:val="bbPlcHdr"/>
        </w:types>
        <w:behaviors>
          <w:behavior w:val="content"/>
        </w:behaviors>
        <w:guid w:val="{B668B7C4-0557-4F30-AD22-3F2A580003BB}"/>
      </w:docPartPr>
      <w:docPartBody>
        <w:p w:rsidR="00E471F5" w:rsidRDefault="00E471F5" w:rsidP="00E471F5">
          <w:pPr>
            <w:pStyle w:val="7FE8B6A5AFED482590474F27C590B948"/>
          </w:pPr>
          <w:r w:rsidRPr="00ED00F1">
            <w:rPr>
              <w:rStyle w:val="Tekstzastpczy"/>
            </w:rPr>
            <w:t>Kliknij lub naciśnij tutaj, aby wprowadzić tekst.</w:t>
          </w:r>
        </w:p>
      </w:docPartBody>
    </w:docPart>
    <w:docPart>
      <w:docPartPr>
        <w:name w:val="C5C5C2B6283F447C8FFD2EF1159F1AE4"/>
        <w:category>
          <w:name w:val="Ogólne"/>
          <w:gallery w:val="placeholder"/>
        </w:category>
        <w:types>
          <w:type w:val="bbPlcHdr"/>
        </w:types>
        <w:behaviors>
          <w:behavior w:val="content"/>
        </w:behaviors>
        <w:guid w:val="{29EF3BD9-997F-4EBF-861C-69D58C2783AD}"/>
      </w:docPartPr>
      <w:docPartBody>
        <w:p w:rsidR="00E471F5" w:rsidRDefault="00E471F5" w:rsidP="00E471F5">
          <w:pPr>
            <w:pStyle w:val="C5C5C2B6283F447C8FFD2EF1159F1AE4"/>
          </w:pPr>
          <w:r w:rsidRPr="00ED00F1">
            <w:rPr>
              <w:rStyle w:val="Tekstzastpczy"/>
            </w:rPr>
            <w:t>Kliknij lub naciśnij tutaj, aby wprowadzić tekst.</w:t>
          </w:r>
        </w:p>
      </w:docPartBody>
    </w:docPart>
    <w:docPart>
      <w:docPartPr>
        <w:name w:val="E00998BB25544F5FA250DA3DD6DD4E8C"/>
        <w:category>
          <w:name w:val="Ogólne"/>
          <w:gallery w:val="placeholder"/>
        </w:category>
        <w:types>
          <w:type w:val="bbPlcHdr"/>
        </w:types>
        <w:behaviors>
          <w:behavior w:val="content"/>
        </w:behaviors>
        <w:guid w:val="{5FE1C3FD-D091-46DE-99E7-FFA45CDDD067}"/>
      </w:docPartPr>
      <w:docPartBody>
        <w:p w:rsidR="00E471F5" w:rsidRDefault="00E471F5" w:rsidP="00E471F5">
          <w:pPr>
            <w:pStyle w:val="E00998BB25544F5FA250DA3DD6DD4E8C"/>
          </w:pPr>
          <w:r w:rsidRPr="00ED00F1">
            <w:rPr>
              <w:rStyle w:val="Tekstzastpczy"/>
            </w:rPr>
            <w:t>Kliknij lub naciśnij tutaj, aby wprowadzić tekst.</w:t>
          </w:r>
        </w:p>
      </w:docPartBody>
    </w:docPart>
    <w:docPart>
      <w:docPartPr>
        <w:name w:val="FF8CCD6895854829AFB15DA427164826"/>
        <w:category>
          <w:name w:val="Ogólne"/>
          <w:gallery w:val="placeholder"/>
        </w:category>
        <w:types>
          <w:type w:val="bbPlcHdr"/>
        </w:types>
        <w:behaviors>
          <w:behavior w:val="content"/>
        </w:behaviors>
        <w:guid w:val="{F4135270-0A89-4292-AA0D-37568BC1ECA0}"/>
      </w:docPartPr>
      <w:docPartBody>
        <w:p w:rsidR="00E471F5" w:rsidRDefault="00E471F5" w:rsidP="00E471F5">
          <w:pPr>
            <w:pStyle w:val="FF8CCD6895854829AFB15DA427164826"/>
          </w:pPr>
          <w:r w:rsidRPr="00ED00F1">
            <w:rPr>
              <w:rStyle w:val="Tekstzastpczy"/>
            </w:rPr>
            <w:t>Kliknij lub naciśnij tutaj, aby wprowadzić tekst.</w:t>
          </w:r>
        </w:p>
      </w:docPartBody>
    </w:docPart>
    <w:docPart>
      <w:docPartPr>
        <w:name w:val="A33280C7F75C487F9094D9722C0A1741"/>
        <w:category>
          <w:name w:val="Ogólne"/>
          <w:gallery w:val="placeholder"/>
        </w:category>
        <w:types>
          <w:type w:val="bbPlcHdr"/>
        </w:types>
        <w:behaviors>
          <w:behavior w:val="content"/>
        </w:behaviors>
        <w:guid w:val="{CB468A5F-DB04-470F-9EE6-FF7633D5C1EC}"/>
      </w:docPartPr>
      <w:docPartBody>
        <w:p w:rsidR="00E471F5" w:rsidRDefault="00E471F5" w:rsidP="00E471F5">
          <w:pPr>
            <w:pStyle w:val="A33280C7F75C487F9094D9722C0A1741"/>
          </w:pPr>
          <w:r w:rsidRPr="00ED00F1">
            <w:rPr>
              <w:rStyle w:val="Tekstzastpczy"/>
            </w:rPr>
            <w:t>Kliknij lub naciśnij tutaj, aby wprowadzić tekst.</w:t>
          </w:r>
        </w:p>
      </w:docPartBody>
    </w:docPart>
    <w:docPart>
      <w:docPartPr>
        <w:name w:val="4FB640A36716407AB1E11F24276C4793"/>
        <w:category>
          <w:name w:val="Ogólne"/>
          <w:gallery w:val="placeholder"/>
        </w:category>
        <w:types>
          <w:type w:val="bbPlcHdr"/>
        </w:types>
        <w:behaviors>
          <w:behavior w:val="content"/>
        </w:behaviors>
        <w:guid w:val="{B89F00AA-8E8E-4485-BA06-655F238FDF6B}"/>
      </w:docPartPr>
      <w:docPartBody>
        <w:p w:rsidR="00E471F5" w:rsidRDefault="00E471F5" w:rsidP="00E471F5">
          <w:pPr>
            <w:pStyle w:val="4FB640A36716407AB1E11F24276C4793"/>
          </w:pPr>
          <w:r w:rsidRPr="00ED00F1">
            <w:rPr>
              <w:rStyle w:val="Tekstzastpczy"/>
            </w:rPr>
            <w:t>Kliknij lub naciśnij tutaj, aby wprowadzić tekst.</w:t>
          </w:r>
        </w:p>
      </w:docPartBody>
    </w:docPart>
    <w:docPart>
      <w:docPartPr>
        <w:name w:val="587B300BA4C842D49539BD1D0C9081DD"/>
        <w:category>
          <w:name w:val="Ogólne"/>
          <w:gallery w:val="placeholder"/>
        </w:category>
        <w:types>
          <w:type w:val="bbPlcHdr"/>
        </w:types>
        <w:behaviors>
          <w:behavior w:val="content"/>
        </w:behaviors>
        <w:guid w:val="{5274F712-E5C6-47E5-A209-FA24D384A8C9}"/>
      </w:docPartPr>
      <w:docPartBody>
        <w:p w:rsidR="00E471F5" w:rsidRDefault="00E471F5" w:rsidP="00E471F5">
          <w:pPr>
            <w:pStyle w:val="587B300BA4C842D49539BD1D0C9081DD"/>
          </w:pPr>
          <w:r w:rsidRPr="00ED00F1">
            <w:rPr>
              <w:rStyle w:val="Tekstzastpczy"/>
            </w:rPr>
            <w:t>Kliknij lub naciśnij tutaj, aby wprowadzić tekst.</w:t>
          </w:r>
        </w:p>
      </w:docPartBody>
    </w:docPart>
    <w:docPart>
      <w:docPartPr>
        <w:name w:val="A58D383632614FC1833B6C11DD1C86D9"/>
        <w:category>
          <w:name w:val="Ogólne"/>
          <w:gallery w:val="placeholder"/>
        </w:category>
        <w:types>
          <w:type w:val="bbPlcHdr"/>
        </w:types>
        <w:behaviors>
          <w:behavior w:val="content"/>
        </w:behaviors>
        <w:guid w:val="{1432DAED-55C4-43A9-A7B4-59B113819A7D}"/>
      </w:docPartPr>
      <w:docPartBody>
        <w:p w:rsidR="00E471F5" w:rsidRDefault="00E471F5" w:rsidP="00E471F5">
          <w:pPr>
            <w:pStyle w:val="A58D383632614FC1833B6C11DD1C86D9"/>
          </w:pPr>
          <w:r w:rsidRPr="00ED00F1">
            <w:rPr>
              <w:rStyle w:val="Tekstzastpczy"/>
            </w:rPr>
            <w:t>Kliknij lub naciśnij tutaj, aby wprowadzić tekst.</w:t>
          </w:r>
        </w:p>
      </w:docPartBody>
    </w:docPart>
    <w:docPart>
      <w:docPartPr>
        <w:name w:val="C2A293D5ADAD4434927ED44B76257905"/>
        <w:category>
          <w:name w:val="Ogólne"/>
          <w:gallery w:val="placeholder"/>
        </w:category>
        <w:types>
          <w:type w:val="bbPlcHdr"/>
        </w:types>
        <w:behaviors>
          <w:behavior w:val="content"/>
        </w:behaviors>
        <w:guid w:val="{E7EE6FF9-49F6-40D9-8FAC-E487DCC49219}"/>
      </w:docPartPr>
      <w:docPartBody>
        <w:p w:rsidR="00AD2BB0" w:rsidRDefault="00E471F5" w:rsidP="00E471F5">
          <w:pPr>
            <w:pStyle w:val="C2A293D5ADAD4434927ED44B76257905"/>
          </w:pPr>
          <w:r w:rsidRPr="00ED00F1">
            <w:rPr>
              <w:rStyle w:val="Tekstzastpczy"/>
            </w:rPr>
            <w:t>Kliknij lub naciśnij tutaj, aby wprowadzić tekst.</w:t>
          </w:r>
        </w:p>
      </w:docPartBody>
    </w:docPart>
    <w:docPart>
      <w:docPartPr>
        <w:name w:val="15992C23649E4B6490417F04035BC0AC"/>
        <w:category>
          <w:name w:val="Ogólne"/>
          <w:gallery w:val="placeholder"/>
        </w:category>
        <w:types>
          <w:type w:val="bbPlcHdr"/>
        </w:types>
        <w:behaviors>
          <w:behavior w:val="content"/>
        </w:behaviors>
        <w:guid w:val="{9F034CB9-D9CB-49B4-8257-9AAE5B34D649}"/>
      </w:docPartPr>
      <w:docPartBody>
        <w:p w:rsidR="00AD2BB0" w:rsidRDefault="00E471F5" w:rsidP="00E471F5">
          <w:pPr>
            <w:pStyle w:val="15992C23649E4B6490417F04035BC0AC"/>
          </w:pPr>
          <w:r w:rsidRPr="00ED00F1">
            <w:rPr>
              <w:rStyle w:val="Tekstzastpczy"/>
            </w:rPr>
            <w:t>Kliknij lub naciśnij tutaj, aby wprowadzić tekst.</w:t>
          </w:r>
        </w:p>
      </w:docPartBody>
    </w:docPart>
    <w:docPart>
      <w:docPartPr>
        <w:name w:val="F6D56068519B4EE581099371C1313691"/>
        <w:category>
          <w:name w:val="Ogólne"/>
          <w:gallery w:val="placeholder"/>
        </w:category>
        <w:types>
          <w:type w:val="bbPlcHdr"/>
        </w:types>
        <w:behaviors>
          <w:behavior w:val="content"/>
        </w:behaviors>
        <w:guid w:val="{49B3B46E-B821-4D88-BE00-35E2FCE358E4}"/>
      </w:docPartPr>
      <w:docPartBody>
        <w:p w:rsidR="00AD2BB0" w:rsidRDefault="00E471F5" w:rsidP="00E471F5">
          <w:pPr>
            <w:pStyle w:val="F6D56068519B4EE581099371C1313691"/>
          </w:pPr>
          <w:r w:rsidRPr="00ED00F1">
            <w:rPr>
              <w:rStyle w:val="Tekstzastpczy"/>
            </w:rPr>
            <w:t>Kliknij lub naciśnij tutaj, aby wprowadzić tekst.</w:t>
          </w:r>
        </w:p>
      </w:docPartBody>
    </w:docPart>
    <w:docPart>
      <w:docPartPr>
        <w:name w:val="8494D748319F44F7844914EEB5DA78E3"/>
        <w:category>
          <w:name w:val="Ogólne"/>
          <w:gallery w:val="placeholder"/>
        </w:category>
        <w:types>
          <w:type w:val="bbPlcHdr"/>
        </w:types>
        <w:behaviors>
          <w:behavior w:val="content"/>
        </w:behaviors>
        <w:guid w:val="{A63D84CB-790E-445B-9085-2E412AD746C2}"/>
      </w:docPartPr>
      <w:docPartBody>
        <w:p w:rsidR="00AD2BB0" w:rsidRDefault="00E471F5" w:rsidP="00E471F5">
          <w:pPr>
            <w:pStyle w:val="8494D748319F44F7844914EEB5DA78E3"/>
          </w:pPr>
          <w:r w:rsidRPr="00ED00F1">
            <w:rPr>
              <w:rStyle w:val="Tekstzastpczy"/>
            </w:rPr>
            <w:t>Kliknij lub naciśnij tutaj, aby wprowadzić tekst.</w:t>
          </w:r>
        </w:p>
      </w:docPartBody>
    </w:docPart>
    <w:docPart>
      <w:docPartPr>
        <w:name w:val="1A311C5B724F43F9822093418209C6EA"/>
        <w:category>
          <w:name w:val="Ogólne"/>
          <w:gallery w:val="placeholder"/>
        </w:category>
        <w:types>
          <w:type w:val="bbPlcHdr"/>
        </w:types>
        <w:behaviors>
          <w:behavior w:val="content"/>
        </w:behaviors>
        <w:guid w:val="{15EB19F5-5A81-47DE-BB61-F5EA80D73F2A}"/>
      </w:docPartPr>
      <w:docPartBody>
        <w:p w:rsidR="00AD2BB0" w:rsidRDefault="00E471F5" w:rsidP="00E471F5">
          <w:pPr>
            <w:pStyle w:val="1A311C5B724F43F9822093418209C6EA"/>
          </w:pPr>
          <w:r w:rsidRPr="00ED00F1">
            <w:rPr>
              <w:rStyle w:val="Tekstzastpczy"/>
            </w:rPr>
            <w:t>Kliknij lub naciśnij tutaj, aby wprowadzić tekst.</w:t>
          </w:r>
        </w:p>
      </w:docPartBody>
    </w:docPart>
    <w:docPart>
      <w:docPartPr>
        <w:name w:val="58A2BE9D1A874C62A4A9C316AAE2FF1D"/>
        <w:category>
          <w:name w:val="Ogólne"/>
          <w:gallery w:val="placeholder"/>
        </w:category>
        <w:types>
          <w:type w:val="bbPlcHdr"/>
        </w:types>
        <w:behaviors>
          <w:behavior w:val="content"/>
        </w:behaviors>
        <w:guid w:val="{2F4C5746-50F2-451C-ADAE-E9D5260085AC}"/>
      </w:docPartPr>
      <w:docPartBody>
        <w:p w:rsidR="00AD2BB0" w:rsidRDefault="00E471F5" w:rsidP="00E471F5">
          <w:pPr>
            <w:pStyle w:val="58A2BE9D1A874C62A4A9C316AAE2FF1D"/>
          </w:pPr>
          <w:r w:rsidRPr="00ED00F1">
            <w:rPr>
              <w:rStyle w:val="Tekstzastpczy"/>
            </w:rPr>
            <w:t>Kliknij lub naciśnij tutaj, aby wprowadzić tekst.</w:t>
          </w:r>
        </w:p>
      </w:docPartBody>
    </w:docPart>
    <w:docPart>
      <w:docPartPr>
        <w:name w:val="ED92FE48D51B47909BB5E26CCF420939"/>
        <w:category>
          <w:name w:val="Ogólne"/>
          <w:gallery w:val="placeholder"/>
        </w:category>
        <w:types>
          <w:type w:val="bbPlcHdr"/>
        </w:types>
        <w:behaviors>
          <w:behavior w:val="content"/>
        </w:behaviors>
        <w:guid w:val="{8DC37BE6-21DE-441A-8100-F482CD384834}"/>
      </w:docPartPr>
      <w:docPartBody>
        <w:p w:rsidR="00AD2BB0" w:rsidRDefault="00E471F5" w:rsidP="00E471F5">
          <w:pPr>
            <w:pStyle w:val="ED92FE48D51B47909BB5E26CCF420939"/>
          </w:pPr>
          <w:r w:rsidRPr="00ED00F1">
            <w:rPr>
              <w:rStyle w:val="Tekstzastpczy"/>
            </w:rPr>
            <w:t>Kliknij lub naciśnij tutaj, aby wprowadzić tekst.</w:t>
          </w:r>
        </w:p>
      </w:docPartBody>
    </w:docPart>
    <w:docPart>
      <w:docPartPr>
        <w:name w:val="7181762787BD4EA2929FBDA61AF346AE"/>
        <w:category>
          <w:name w:val="Ogólne"/>
          <w:gallery w:val="placeholder"/>
        </w:category>
        <w:types>
          <w:type w:val="bbPlcHdr"/>
        </w:types>
        <w:behaviors>
          <w:behavior w:val="content"/>
        </w:behaviors>
        <w:guid w:val="{2B8CC661-A5A0-4CD0-B6D3-797392B2EB4A}"/>
      </w:docPartPr>
      <w:docPartBody>
        <w:p w:rsidR="00C56A0D" w:rsidRDefault="00726DAD" w:rsidP="00726DAD">
          <w:pPr>
            <w:pStyle w:val="7181762787BD4EA2929FBDA61AF346AE"/>
          </w:pPr>
          <w:r w:rsidRPr="00ED00F1">
            <w:rPr>
              <w:rStyle w:val="Tekstzastpczy"/>
            </w:rPr>
            <w:t>Kliknij lub naciśnij tutaj, aby wprowadzić tekst.</w:t>
          </w:r>
        </w:p>
      </w:docPartBody>
    </w:docPart>
    <w:docPart>
      <w:docPartPr>
        <w:name w:val="1D2433E19DD2463398680700C0446A7A"/>
        <w:category>
          <w:name w:val="Ogólne"/>
          <w:gallery w:val="placeholder"/>
        </w:category>
        <w:types>
          <w:type w:val="bbPlcHdr"/>
        </w:types>
        <w:behaviors>
          <w:behavior w:val="content"/>
        </w:behaviors>
        <w:guid w:val="{9DE577C1-6D0E-416B-A541-CBDF169FC471}"/>
      </w:docPartPr>
      <w:docPartBody>
        <w:p w:rsidR="00C56A0D" w:rsidRDefault="00726DAD" w:rsidP="00726DAD">
          <w:pPr>
            <w:pStyle w:val="1D2433E19DD2463398680700C0446A7A"/>
          </w:pPr>
          <w:r w:rsidRPr="00ED00F1">
            <w:rPr>
              <w:rStyle w:val="Tekstzastpczy"/>
            </w:rPr>
            <w:t>Kliknij lub naciśnij tutaj, aby wprowadzić tekst.</w:t>
          </w:r>
        </w:p>
      </w:docPartBody>
    </w:docPart>
    <w:docPart>
      <w:docPartPr>
        <w:name w:val="8AC5E73E48194732A64743E6E2901462"/>
        <w:category>
          <w:name w:val="Ogólne"/>
          <w:gallery w:val="placeholder"/>
        </w:category>
        <w:types>
          <w:type w:val="bbPlcHdr"/>
        </w:types>
        <w:behaviors>
          <w:behavior w:val="content"/>
        </w:behaviors>
        <w:guid w:val="{8CC69DA6-6B21-4AE9-9503-EE7AE78BB0B2}"/>
      </w:docPartPr>
      <w:docPartBody>
        <w:p w:rsidR="00C56A0D" w:rsidRDefault="00726DAD" w:rsidP="00726DAD">
          <w:pPr>
            <w:pStyle w:val="8AC5E73E48194732A64743E6E2901462"/>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F5"/>
    <w:rsid w:val="00273FD3"/>
    <w:rsid w:val="00405E78"/>
    <w:rsid w:val="005A656E"/>
    <w:rsid w:val="006D6227"/>
    <w:rsid w:val="00726DAD"/>
    <w:rsid w:val="0077408C"/>
    <w:rsid w:val="007E4212"/>
    <w:rsid w:val="008475E5"/>
    <w:rsid w:val="008E55B8"/>
    <w:rsid w:val="009B4526"/>
    <w:rsid w:val="00AD2BB0"/>
    <w:rsid w:val="00BA7B03"/>
    <w:rsid w:val="00C56A0D"/>
    <w:rsid w:val="00D30E5D"/>
    <w:rsid w:val="00DF5554"/>
    <w:rsid w:val="00E471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5A656E"/>
    <w:rPr>
      <w:color w:val="808080"/>
    </w:rPr>
  </w:style>
  <w:style w:type="paragraph" w:customStyle="1" w:styleId="5E2C3F1A603843B489B10416234847E4">
    <w:name w:val="5E2C3F1A603843B489B10416234847E4"/>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
    <w:name w:val="1143DFD5AD3A4C328E5B587F6B5E0E22"/>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1">
    <w:name w:val="1143DFD5AD3A4C328E5B587F6B5E0E221"/>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2">
    <w:name w:val="1143DFD5AD3A4C328E5B587F6B5E0E222"/>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3">
    <w:name w:val="1143DFD5AD3A4C328E5B587F6B5E0E223"/>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4">
    <w:name w:val="1143DFD5AD3A4C328E5B587F6B5E0E224"/>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5">
    <w:name w:val="1143DFD5AD3A4C328E5B587F6B5E0E225"/>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6">
    <w:name w:val="1143DFD5AD3A4C328E5B587F6B5E0E226"/>
    <w:rsid w:val="00E471F5"/>
    <w:pPr>
      <w:spacing w:after="0" w:line="240" w:lineRule="auto"/>
      <w:jc w:val="both"/>
    </w:pPr>
    <w:rPr>
      <w:rFonts w:ascii="Times New Roman" w:eastAsia="Times New Roman" w:hAnsi="Times New Roman" w:cs="Times New Roman"/>
      <w:sz w:val="20"/>
      <w:szCs w:val="20"/>
    </w:rPr>
  </w:style>
  <w:style w:type="paragraph" w:customStyle="1" w:styleId="1143DFD5AD3A4C328E5B587F6B5E0E227">
    <w:name w:val="1143DFD5AD3A4C328E5B587F6B5E0E227"/>
    <w:rsid w:val="00E471F5"/>
    <w:pPr>
      <w:spacing w:after="0" w:line="240" w:lineRule="auto"/>
      <w:jc w:val="both"/>
    </w:pPr>
    <w:rPr>
      <w:rFonts w:ascii="Times New Roman" w:eastAsia="Times New Roman" w:hAnsi="Times New Roman" w:cs="Times New Roman"/>
      <w:sz w:val="20"/>
      <w:szCs w:val="20"/>
    </w:rPr>
  </w:style>
  <w:style w:type="paragraph" w:customStyle="1" w:styleId="EB401C61779E45ABBD519862F2BBC895">
    <w:name w:val="EB401C61779E45ABBD519862F2BBC895"/>
    <w:rsid w:val="00E471F5"/>
    <w:pPr>
      <w:spacing w:after="0" w:line="240" w:lineRule="auto"/>
      <w:jc w:val="both"/>
    </w:pPr>
    <w:rPr>
      <w:rFonts w:ascii="Times New Roman" w:eastAsia="Times New Roman" w:hAnsi="Times New Roman" w:cs="Times New Roman"/>
      <w:sz w:val="20"/>
      <w:szCs w:val="20"/>
    </w:rPr>
  </w:style>
  <w:style w:type="paragraph" w:customStyle="1" w:styleId="EB401C61779E45ABBD519862F2BBC8951">
    <w:name w:val="EB401C61779E45ABBD519862F2BBC8951"/>
    <w:rsid w:val="00E471F5"/>
    <w:pPr>
      <w:spacing w:after="0" w:line="240" w:lineRule="auto"/>
      <w:jc w:val="both"/>
    </w:pPr>
    <w:rPr>
      <w:rFonts w:ascii="Times New Roman" w:eastAsia="Times New Roman" w:hAnsi="Times New Roman" w:cs="Times New Roman"/>
      <w:sz w:val="20"/>
      <w:szCs w:val="20"/>
    </w:rPr>
  </w:style>
  <w:style w:type="paragraph" w:customStyle="1" w:styleId="4DA20390AE634D118311217EAFF6C44F">
    <w:name w:val="4DA20390AE634D118311217EAFF6C44F"/>
    <w:rsid w:val="00E471F5"/>
  </w:style>
  <w:style w:type="paragraph" w:customStyle="1" w:styleId="84A6AD1968494DA58A09800605160545">
    <w:name w:val="84A6AD1968494DA58A09800605160545"/>
    <w:rsid w:val="00E471F5"/>
  </w:style>
  <w:style w:type="paragraph" w:customStyle="1" w:styleId="E93422DD8E034972AF1CAC1B69C71822">
    <w:name w:val="E93422DD8E034972AF1CAC1B69C71822"/>
    <w:rsid w:val="00E471F5"/>
  </w:style>
  <w:style w:type="paragraph" w:customStyle="1" w:styleId="5041168F40764065B358C9FFD757337E">
    <w:name w:val="5041168F40764065B358C9FFD757337E"/>
    <w:rsid w:val="00E471F5"/>
  </w:style>
  <w:style w:type="paragraph" w:customStyle="1" w:styleId="C0C3686C6C8349EFBCA53E6AB2CFC39B">
    <w:name w:val="C0C3686C6C8349EFBCA53E6AB2CFC39B"/>
    <w:rsid w:val="00E471F5"/>
  </w:style>
  <w:style w:type="paragraph" w:customStyle="1" w:styleId="40F87F5FA2EC48C4B85EDD730FBFEDF5">
    <w:name w:val="40F87F5FA2EC48C4B85EDD730FBFEDF5"/>
    <w:rsid w:val="00E471F5"/>
  </w:style>
  <w:style w:type="paragraph" w:customStyle="1" w:styleId="8D8BFC8479DB49F088CFAB82B203589D">
    <w:name w:val="8D8BFC8479DB49F088CFAB82B203589D"/>
    <w:rsid w:val="00E471F5"/>
  </w:style>
  <w:style w:type="paragraph" w:customStyle="1" w:styleId="4B290F8964254FE2B99860ED2FEA74C2">
    <w:name w:val="4B290F8964254FE2B99860ED2FEA74C2"/>
    <w:rsid w:val="00E471F5"/>
  </w:style>
  <w:style w:type="paragraph" w:customStyle="1" w:styleId="10DEC6C9999F4B4799044B161B48A2FC">
    <w:name w:val="10DEC6C9999F4B4799044B161B48A2FC"/>
    <w:rsid w:val="00E471F5"/>
  </w:style>
  <w:style w:type="paragraph" w:customStyle="1" w:styleId="933712AED3B14409AA5A4D84EE985B42">
    <w:name w:val="933712AED3B14409AA5A4D84EE985B42"/>
    <w:rsid w:val="00E471F5"/>
  </w:style>
  <w:style w:type="paragraph" w:customStyle="1" w:styleId="621C3CBDDA754A06A7C96C4A53091F44">
    <w:name w:val="621C3CBDDA754A06A7C96C4A53091F44"/>
    <w:rsid w:val="00E471F5"/>
  </w:style>
  <w:style w:type="paragraph" w:customStyle="1" w:styleId="610A08BEE5D348E4BB648B9AF760CC62">
    <w:name w:val="610A08BEE5D348E4BB648B9AF760CC62"/>
    <w:rsid w:val="00E471F5"/>
  </w:style>
  <w:style w:type="paragraph" w:customStyle="1" w:styleId="B6FABCB2B8D0437E98E2FD4740065EF1">
    <w:name w:val="B6FABCB2B8D0437E98E2FD4740065EF1"/>
    <w:rsid w:val="00E471F5"/>
  </w:style>
  <w:style w:type="paragraph" w:customStyle="1" w:styleId="7FE8B6A5AFED482590474F27C590B948">
    <w:name w:val="7FE8B6A5AFED482590474F27C590B948"/>
    <w:rsid w:val="00E471F5"/>
  </w:style>
  <w:style w:type="paragraph" w:customStyle="1" w:styleId="C5C5C2B6283F447C8FFD2EF1159F1AE4">
    <w:name w:val="C5C5C2B6283F447C8FFD2EF1159F1AE4"/>
    <w:rsid w:val="00E471F5"/>
  </w:style>
  <w:style w:type="paragraph" w:customStyle="1" w:styleId="E00998BB25544F5FA250DA3DD6DD4E8C">
    <w:name w:val="E00998BB25544F5FA250DA3DD6DD4E8C"/>
    <w:rsid w:val="00E471F5"/>
  </w:style>
  <w:style w:type="paragraph" w:customStyle="1" w:styleId="FF8CCD6895854829AFB15DA427164826">
    <w:name w:val="FF8CCD6895854829AFB15DA427164826"/>
    <w:rsid w:val="00E471F5"/>
  </w:style>
  <w:style w:type="paragraph" w:customStyle="1" w:styleId="A33280C7F75C487F9094D9722C0A1741">
    <w:name w:val="A33280C7F75C487F9094D9722C0A1741"/>
    <w:rsid w:val="00E471F5"/>
  </w:style>
  <w:style w:type="paragraph" w:customStyle="1" w:styleId="4FB640A36716407AB1E11F24276C4793">
    <w:name w:val="4FB640A36716407AB1E11F24276C4793"/>
    <w:rsid w:val="00E471F5"/>
  </w:style>
  <w:style w:type="paragraph" w:customStyle="1" w:styleId="587B300BA4C842D49539BD1D0C9081DD">
    <w:name w:val="587B300BA4C842D49539BD1D0C9081DD"/>
    <w:rsid w:val="00E471F5"/>
  </w:style>
  <w:style w:type="paragraph" w:customStyle="1" w:styleId="A58D383632614FC1833B6C11DD1C86D9">
    <w:name w:val="A58D383632614FC1833B6C11DD1C86D9"/>
    <w:rsid w:val="00E471F5"/>
  </w:style>
  <w:style w:type="paragraph" w:customStyle="1" w:styleId="0AFA510E89904940AD7F8E39EF67E622">
    <w:name w:val="0AFA510E89904940AD7F8E39EF67E622"/>
    <w:rsid w:val="00E471F5"/>
  </w:style>
  <w:style w:type="paragraph" w:customStyle="1" w:styleId="C63C67F53B4147B79D59E90E05B89E18">
    <w:name w:val="C63C67F53B4147B79D59E90E05B89E18"/>
    <w:rsid w:val="00E471F5"/>
  </w:style>
  <w:style w:type="paragraph" w:customStyle="1" w:styleId="2479D2EA9AD94574A6A26B69B20983DE">
    <w:name w:val="2479D2EA9AD94574A6A26B69B20983DE"/>
    <w:rsid w:val="00E471F5"/>
  </w:style>
  <w:style w:type="paragraph" w:customStyle="1" w:styleId="828218C490E644F2AC6EC915301F7302">
    <w:name w:val="828218C490E644F2AC6EC915301F7302"/>
    <w:rsid w:val="00E471F5"/>
  </w:style>
  <w:style w:type="paragraph" w:customStyle="1" w:styleId="FBE4BECC2EAA45478FA1FA97656BB1BB">
    <w:name w:val="FBE4BECC2EAA45478FA1FA97656BB1BB"/>
    <w:rsid w:val="00E471F5"/>
  </w:style>
  <w:style w:type="paragraph" w:customStyle="1" w:styleId="EED9AAD52E874A8CA6234C028AFD2D1C">
    <w:name w:val="EED9AAD52E874A8CA6234C028AFD2D1C"/>
    <w:rsid w:val="00E471F5"/>
  </w:style>
  <w:style w:type="paragraph" w:customStyle="1" w:styleId="8EB9B65FEFA5471D8EEC48164C90F1B1">
    <w:name w:val="8EB9B65FEFA5471D8EEC48164C90F1B1"/>
    <w:rsid w:val="00E471F5"/>
  </w:style>
  <w:style w:type="paragraph" w:customStyle="1" w:styleId="895056B0E46743E4A90BC4B36577E01A">
    <w:name w:val="895056B0E46743E4A90BC4B36577E01A"/>
    <w:rsid w:val="00E471F5"/>
  </w:style>
  <w:style w:type="paragraph" w:customStyle="1" w:styleId="9087EEB924704554A47A46A57E2858FB">
    <w:name w:val="9087EEB924704554A47A46A57E2858FB"/>
    <w:rsid w:val="00E471F5"/>
  </w:style>
  <w:style w:type="paragraph" w:customStyle="1" w:styleId="BC951D96CCF74EDCA63D9BB59DF4AE2E">
    <w:name w:val="BC951D96CCF74EDCA63D9BB59DF4AE2E"/>
    <w:rsid w:val="00E471F5"/>
  </w:style>
  <w:style w:type="paragraph" w:customStyle="1" w:styleId="C2A293D5ADAD4434927ED44B76257905">
    <w:name w:val="C2A293D5ADAD4434927ED44B76257905"/>
    <w:rsid w:val="00E471F5"/>
  </w:style>
  <w:style w:type="paragraph" w:customStyle="1" w:styleId="15992C23649E4B6490417F04035BC0AC">
    <w:name w:val="15992C23649E4B6490417F04035BC0AC"/>
    <w:rsid w:val="00E471F5"/>
  </w:style>
  <w:style w:type="paragraph" w:customStyle="1" w:styleId="F6D56068519B4EE581099371C1313691">
    <w:name w:val="F6D56068519B4EE581099371C1313691"/>
    <w:rsid w:val="00E471F5"/>
  </w:style>
  <w:style w:type="paragraph" w:customStyle="1" w:styleId="8494D748319F44F7844914EEB5DA78E3">
    <w:name w:val="8494D748319F44F7844914EEB5DA78E3"/>
    <w:rsid w:val="00E471F5"/>
  </w:style>
  <w:style w:type="paragraph" w:customStyle="1" w:styleId="1A311C5B724F43F9822093418209C6EA">
    <w:name w:val="1A311C5B724F43F9822093418209C6EA"/>
    <w:rsid w:val="00E471F5"/>
  </w:style>
  <w:style w:type="paragraph" w:customStyle="1" w:styleId="58A2BE9D1A874C62A4A9C316AAE2FF1D">
    <w:name w:val="58A2BE9D1A874C62A4A9C316AAE2FF1D"/>
    <w:rsid w:val="00E471F5"/>
  </w:style>
  <w:style w:type="paragraph" w:customStyle="1" w:styleId="ED92FE48D51B47909BB5E26CCF420939">
    <w:name w:val="ED92FE48D51B47909BB5E26CCF420939"/>
    <w:rsid w:val="00E471F5"/>
  </w:style>
  <w:style w:type="paragraph" w:customStyle="1" w:styleId="7181762787BD4EA2929FBDA61AF346AE">
    <w:name w:val="7181762787BD4EA2929FBDA61AF346AE"/>
    <w:rsid w:val="00726DAD"/>
  </w:style>
  <w:style w:type="paragraph" w:customStyle="1" w:styleId="1D2433E19DD2463398680700C0446A7A">
    <w:name w:val="1D2433E19DD2463398680700C0446A7A"/>
    <w:rsid w:val="00726DAD"/>
  </w:style>
  <w:style w:type="paragraph" w:customStyle="1" w:styleId="8AC5E73E48194732A64743E6E2901462">
    <w:name w:val="8AC5E73E48194732A64743E6E2901462"/>
    <w:rsid w:val="00726DAD"/>
  </w:style>
  <w:style w:type="paragraph" w:customStyle="1" w:styleId="30798EAD5D2541F589B52F733C7D5D86">
    <w:name w:val="30798EAD5D2541F589B52F733C7D5D86"/>
    <w:rsid w:val="005A65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4</Pages>
  <Words>1615</Words>
  <Characters>9691</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Smelik</dc:creator>
  <cp:keywords/>
  <dc:description/>
  <cp:lastModifiedBy>Michał Smelik</cp:lastModifiedBy>
  <cp:revision>29</cp:revision>
  <dcterms:created xsi:type="dcterms:W3CDTF">2020-03-22T18:00:00Z</dcterms:created>
  <dcterms:modified xsi:type="dcterms:W3CDTF">2020-05-01T14:31:00Z</dcterms:modified>
  <cp:contentStatus/>
</cp:coreProperties>
</file>